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CE6DACD" w14:textId="54BDBF84" w:rsidR="004413E4" w:rsidRPr="00057AFD" w:rsidRDefault="007B5EDD" w:rsidP="00251B6A">
      <w:pPr>
        <w:jc w:val="right"/>
      </w:pPr>
      <w:r>
        <w:rPr>
          <w:noProof/>
        </w:rPr>
        <mc:AlternateContent>
          <mc:Choice Requires="wps">
            <w:drawing>
              <wp:anchor distT="0" distB="0" distL="114300" distR="114300" simplePos="0" relativeHeight="251737088" behindDoc="1" locked="0" layoutInCell="1" allowOverlap="1" wp14:anchorId="4B36F2AA" wp14:editId="4C683AE9">
                <wp:simplePos x="0" y="0"/>
                <wp:positionH relativeFrom="column">
                  <wp:posOffset>-1925559</wp:posOffset>
                </wp:positionH>
                <wp:positionV relativeFrom="paragraph">
                  <wp:posOffset>-1203167</wp:posOffset>
                </wp:positionV>
                <wp:extent cx="8858250" cy="8346352"/>
                <wp:effectExtent l="57150" t="19050" r="76200" b="93345"/>
                <wp:wrapNone/>
                <wp:docPr id="1407718725" name="Rectangle 67"/>
                <wp:cNvGraphicFramePr/>
                <a:graphic xmlns:a="http://schemas.openxmlformats.org/drawingml/2006/main">
                  <a:graphicData uri="http://schemas.microsoft.com/office/word/2010/wordprocessingShape">
                    <wps:wsp>
                      <wps:cNvSpPr/>
                      <wps:spPr>
                        <a:xfrm>
                          <a:off x="0" y="0"/>
                          <a:ext cx="8858250" cy="8346352"/>
                        </a:xfrm>
                        <a:prstGeom prst="rect">
                          <a:avLst/>
                        </a:prstGeom>
                        <a:solidFill>
                          <a:srgbClr val="D0D8ED">
                            <a:alpha val="69804"/>
                          </a:srgbClr>
                        </a:solidFill>
                        <a:ln>
                          <a:solidFill>
                            <a:schemeClr val="bg2"/>
                          </a:solidFill>
                        </a:ln>
                      </wps:spPr>
                      <wps:style>
                        <a:lnRef idx="1">
                          <a:schemeClr val="accent1"/>
                        </a:lnRef>
                        <a:fillRef idx="3">
                          <a:schemeClr val="accent1"/>
                        </a:fillRef>
                        <a:effectRef idx="2">
                          <a:schemeClr val="accent1"/>
                        </a:effectRef>
                        <a:fontRef idx="minor">
                          <a:schemeClr val="lt1"/>
                        </a:fontRef>
                      </wps:style>
                      <wps:txbx>
                        <w:txbxContent>
                          <w:p w14:paraId="73A7C657" w14:textId="3FF05A77" w:rsidR="005605E7" w:rsidRDefault="005605E7" w:rsidP="005605E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6F2AA" id="Rectangle 67" o:spid="_x0000_s1026" style="position:absolute;left:0;text-align:left;margin-left:-151.6pt;margin-top:-94.75pt;width:697.5pt;height:657.2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" fillcolor="#d0d8ed" strokecolor="#d0d8ed [3214]">
                <v:fill opacity="45746f"/>
                <v:shadow on="t" color="black" opacity="22937f" origin=",.5" offset="0,.63889mm"/>
                <v:textbox>
                  <w:txbxContent>
                    <w:p w14:paraId="73A7C657" w14:textId="3FF05A77" w:rsidR="005605E7" w:rsidRDefault="005605E7" w:rsidP="005605E7">
                      <w:pPr>
                        <w:jc w:val="center"/>
                      </w:pPr>
                    </w:p>
                  </w:txbxContent>
                </v:textbox>
              </v:rect>
            </w:pict>
          </mc:Fallback>
        </mc:AlternateContent>
      </w:r>
      <w:r>
        <w:rPr>
          <w:noProof/>
        </w:rPr>
        <w:drawing>
          <wp:anchor distT="0" distB="0" distL="114300" distR="114300" simplePos="0" relativeHeight="251655166" behindDoc="1" locked="0" layoutInCell="1" allowOverlap="1" wp14:anchorId="53A8E355" wp14:editId="5E484521">
            <wp:simplePos x="0" y="0"/>
            <wp:positionH relativeFrom="page">
              <wp:align>left</wp:align>
            </wp:positionH>
            <wp:positionV relativeFrom="page">
              <wp:align>top</wp:align>
            </wp:positionV>
            <wp:extent cx="8023860" cy="8077200"/>
            <wp:effectExtent l="0" t="0" r="0" b="0"/>
            <wp:wrapNone/>
            <wp:docPr id="351845626" name="Picture 66" descr="A person holding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45626" name="Picture 66" descr="A person holding a baby&#10;&#10;AI-generated content may be incorrect."/>
                    <pic:cNvPicPr/>
                  </pic:nvPicPr>
                  <pic:blipFill rotWithShape="1">
                    <a:blip r:embed="rId8"/>
                    <a:srcRect l="4007" r="33653"/>
                    <a:stretch/>
                  </pic:blipFill>
                  <pic:spPr bwMode="auto">
                    <a:xfrm>
                      <a:off x="0" y="0"/>
                      <a:ext cx="8023860" cy="807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5C29B6" w14:textId="77777777" w:rsidR="007B5EDD" w:rsidRDefault="007B5EDD" w:rsidP="0055521B">
      <w:pPr>
        <w:pStyle w:val="Normal1"/>
        <w:rPr>
          <w:rFonts w:ascii="PT Serif" w:hAnsi="PT Serif"/>
          <w:sz w:val="124"/>
          <w:szCs w:val="124"/>
        </w:rPr>
      </w:pPr>
      <w:bookmarkStart w:id="0" w:name="_m7in00msoy44" w:colFirst="0" w:colLast="0"/>
      <w:bookmarkEnd w:id="0"/>
    </w:p>
    <w:p w14:paraId="15CE19D1" w14:textId="77777777" w:rsidR="007B5EDD" w:rsidRDefault="007B5EDD" w:rsidP="0055521B">
      <w:pPr>
        <w:pStyle w:val="Normal1"/>
        <w:rPr>
          <w:rFonts w:ascii="PT Serif" w:hAnsi="PT Serif"/>
          <w:sz w:val="124"/>
          <w:szCs w:val="124"/>
        </w:rPr>
      </w:pPr>
    </w:p>
    <w:p w14:paraId="73B99515" w14:textId="77777777" w:rsidR="007B5EDD" w:rsidRDefault="007B5EDD" w:rsidP="0055521B">
      <w:pPr>
        <w:pStyle w:val="Normal1"/>
        <w:rPr>
          <w:rFonts w:ascii="PT Serif" w:hAnsi="PT Serif"/>
          <w:sz w:val="124"/>
          <w:szCs w:val="124"/>
        </w:rPr>
      </w:pPr>
    </w:p>
    <w:p w14:paraId="60A0E6BA" w14:textId="77777777" w:rsidR="007B5EDD" w:rsidRDefault="007B5EDD" w:rsidP="0055521B">
      <w:pPr>
        <w:pStyle w:val="Normal1"/>
        <w:rPr>
          <w:rFonts w:ascii="PT Serif" w:hAnsi="PT Serif"/>
          <w:sz w:val="124"/>
          <w:szCs w:val="124"/>
        </w:rPr>
      </w:pPr>
    </w:p>
    <w:p w14:paraId="236853F9" w14:textId="31994961" w:rsidR="001E200E" w:rsidRPr="00481564" w:rsidRDefault="005605E7" w:rsidP="0055521B">
      <w:pPr>
        <w:pStyle w:val="Normal1"/>
        <w:rPr>
          <w:rFonts w:ascii="PT Serif" w:hAnsi="PT Serif"/>
          <w:color w:val="195756" w:themeColor="text1"/>
          <w:sz w:val="124"/>
          <w:szCs w:val="124"/>
        </w:rPr>
      </w:pPr>
      <w:r w:rsidRPr="00481564">
        <w:rPr>
          <w:rFonts w:ascii="PT Serif" w:hAnsi="PT Serif"/>
          <w:color w:val="195756" w:themeColor="text1"/>
          <w:sz w:val="124"/>
          <w:szCs w:val="124"/>
        </w:rPr>
        <w:t>Report Title</w:t>
      </w:r>
    </w:p>
    <w:p w14:paraId="7BD6FDEA" w14:textId="675419DF" w:rsidR="007B5EDD" w:rsidRPr="00481564" w:rsidRDefault="00F259C5" w:rsidP="0055521B">
      <w:pPr>
        <w:pStyle w:val="Normal1"/>
        <w:rPr>
          <w:rFonts w:ascii="PT Serif" w:hAnsi="PT Serif"/>
          <w:color w:val="195756" w:themeColor="text1"/>
          <w:sz w:val="52"/>
          <w:szCs w:val="52"/>
        </w:rPr>
      </w:pPr>
      <w:r>
        <w:rPr>
          <w:rFonts w:ascii="PT Serif" w:hAnsi="PT Serif" w:cs="Tahoma"/>
          <w:b/>
          <w:bCs/>
          <w:noProof/>
          <w:sz w:val="124"/>
          <w:szCs w:val="124"/>
        </w:rPr>
        <w:drawing>
          <wp:anchor distT="0" distB="0" distL="114300" distR="114300" simplePos="0" relativeHeight="251751424" behindDoc="0" locked="0" layoutInCell="1" allowOverlap="1" wp14:anchorId="0AE4BA33" wp14:editId="0F9F000A">
            <wp:simplePos x="0" y="0"/>
            <wp:positionH relativeFrom="margin">
              <wp:posOffset>1345946</wp:posOffset>
            </wp:positionH>
            <wp:positionV relativeFrom="margin">
              <wp:posOffset>7834960</wp:posOffset>
            </wp:positionV>
            <wp:extent cx="1494790" cy="584835"/>
            <wp:effectExtent l="0" t="0" r="0" b="0"/>
            <wp:wrapTopAndBottom/>
            <wp:docPr id="1721188489" name="Picture 53" descr="A logo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88489" name="Picture 53" descr="A logo with text on it&#10;&#10;AI-generated content may be incorrect."/>
                    <pic:cNvPicPr/>
                  </pic:nvPicPr>
                  <pic:blipFill>
                    <a:blip r:embed="rId9"/>
                    <a:stretch>
                      <a:fillRect/>
                    </a:stretch>
                  </pic:blipFill>
                  <pic:spPr>
                    <a:xfrm>
                      <a:off x="0" y="0"/>
                      <a:ext cx="1494790" cy="584835"/>
                    </a:xfrm>
                    <a:prstGeom prst="rect">
                      <a:avLst/>
                    </a:prstGeom>
                  </pic:spPr>
                </pic:pic>
              </a:graphicData>
            </a:graphic>
            <wp14:sizeRelH relativeFrom="margin">
              <wp14:pctWidth>0</wp14:pctWidth>
            </wp14:sizeRelH>
            <wp14:sizeRelV relativeFrom="margin">
              <wp14:pctHeight>0</wp14:pctHeight>
            </wp14:sizeRelV>
          </wp:anchor>
        </w:drawing>
      </w:r>
      <w:r>
        <w:rPr>
          <w:rFonts w:ascii="PT Serif" w:hAnsi="PT Serif" w:cs="Tahoma"/>
          <w:b/>
          <w:bCs/>
          <w:noProof/>
          <w:sz w:val="124"/>
          <w:szCs w:val="124"/>
        </w:rPr>
        <w:drawing>
          <wp:anchor distT="0" distB="0" distL="114300" distR="114300" simplePos="0" relativeHeight="251750400" behindDoc="0" locked="0" layoutInCell="1" allowOverlap="1" wp14:anchorId="64F501AE" wp14:editId="7EDACEEB">
            <wp:simplePos x="0" y="0"/>
            <wp:positionH relativeFrom="margin">
              <wp:posOffset>3284144</wp:posOffset>
            </wp:positionH>
            <wp:positionV relativeFrom="margin">
              <wp:posOffset>7595311</wp:posOffset>
            </wp:positionV>
            <wp:extent cx="1362075" cy="977900"/>
            <wp:effectExtent l="0" t="0" r="9525" b="0"/>
            <wp:wrapTopAndBottom/>
            <wp:docPr id="527553182"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553182" name="Picture 527553182"/>
                    <pic:cNvPicPr/>
                  </pic:nvPicPr>
                  <pic:blipFill>
                    <a:blip r:embed="rId10"/>
                    <a:stretch>
                      <a:fillRect/>
                    </a:stretch>
                  </pic:blipFill>
                  <pic:spPr>
                    <a:xfrm>
                      <a:off x="0" y="0"/>
                      <a:ext cx="1362075" cy="977900"/>
                    </a:xfrm>
                    <a:prstGeom prst="rect">
                      <a:avLst/>
                    </a:prstGeom>
                  </pic:spPr>
                </pic:pic>
              </a:graphicData>
            </a:graphic>
            <wp14:sizeRelH relativeFrom="margin">
              <wp14:pctWidth>0</wp14:pctWidth>
            </wp14:sizeRelH>
            <wp14:sizeRelV relativeFrom="margin">
              <wp14:pctHeight>0</wp14:pctHeight>
            </wp14:sizeRelV>
          </wp:anchor>
        </w:drawing>
      </w:r>
      <w:r w:rsidR="007B5EDD" w:rsidRPr="00481564">
        <w:rPr>
          <w:rFonts w:ascii="PT Serif" w:hAnsi="PT Serif"/>
          <w:color w:val="195756" w:themeColor="text1"/>
          <w:sz w:val="52"/>
          <w:szCs w:val="52"/>
        </w:rPr>
        <w:t>Report Date</w:t>
      </w:r>
    </w:p>
    <w:p w14:paraId="66C4FDE5" w14:textId="68053F46" w:rsidR="005605E7" w:rsidRPr="007B5EDD" w:rsidRDefault="003823AC" w:rsidP="001E200E">
      <w:pPr>
        <w:spacing w:before="480"/>
        <w:rPr>
          <w:rFonts w:ascii="PT Serif" w:hAnsi="PT Serif" w:cs="Tahoma"/>
          <w:b/>
          <w:bCs/>
          <w:sz w:val="124"/>
          <w:szCs w:val="124"/>
        </w:rPr>
      </w:pPr>
      <w:r>
        <w:rPr>
          <w:noProof/>
        </w:rPr>
        <w:lastRenderedPageBreak/>
        <w:t xml:space="preserve">    </w:t>
      </w:r>
    </w:p>
    <w:p w14:paraId="3A5BC010" w14:textId="09314C96" w:rsidR="001E200E" w:rsidRPr="00057AFD" w:rsidRDefault="001E200E" w:rsidP="007B5EDD">
      <w:pPr>
        <w:pStyle w:val="Heading1noTOC"/>
      </w:pPr>
      <w:r w:rsidRPr="00057AFD">
        <w:t>Acknowledgments</w:t>
      </w:r>
    </w:p>
    <w:p w14:paraId="6CE406EB" w14:textId="77777777" w:rsidR="001E200E" w:rsidRPr="00057AFD" w:rsidRDefault="001E200E" w:rsidP="001E200E"/>
    <w:p w14:paraId="321A69DB" w14:textId="3CE869B6" w:rsidR="001E200E" w:rsidRPr="00057AFD" w:rsidRDefault="001E200E" w:rsidP="0055521B">
      <w:pPr>
        <w:pStyle w:val="Normal1"/>
        <w:rPr>
          <w:rFonts w:ascii="Gentona Book" w:hAnsi="Gentona Book"/>
          <w:lang w:val="en-US"/>
        </w:rPr>
      </w:pPr>
    </w:p>
    <w:p w14:paraId="65EBF215" w14:textId="047AF53E" w:rsidR="00731A76" w:rsidRPr="00057AFD" w:rsidRDefault="00731A76" w:rsidP="0055521B">
      <w:pPr>
        <w:pStyle w:val="Normal1"/>
        <w:rPr>
          <w:rFonts w:ascii="Gentona Book" w:hAnsi="Gentona Book"/>
        </w:rPr>
      </w:pPr>
    </w:p>
    <w:p w14:paraId="4452F163" w14:textId="45372B73" w:rsidR="009434DA" w:rsidRPr="00057AFD" w:rsidRDefault="009434DA" w:rsidP="009434DA">
      <w:pPr>
        <w:pStyle w:val="Normal1"/>
        <w:rPr>
          <w:rFonts w:ascii="Gentona Book" w:hAnsi="Gentona Book"/>
          <w:i/>
          <w:iCs/>
          <w:sz w:val="18"/>
          <w:szCs w:val="18"/>
        </w:rPr>
      </w:pPr>
    </w:p>
    <w:p w14:paraId="19895372" w14:textId="63E01901" w:rsidR="009434DA" w:rsidRPr="00057AFD" w:rsidRDefault="009434DA" w:rsidP="0055521B">
      <w:pPr>
        <w:pStyle w:val="Normal1"/>
        <w:rPr>
          <w:rFonts w:ascii="Gentona Book" w:hAnsi="Gentona Book"/>
        </w:rPr>
      </w:pPr>
    </w:p>
    <w:p w14:paraId="3D034CEA" w14:textId="423B06CE" w:rsidR="009434DA" w:rsidRPr="00057AFD" w:rsidRDefault="009434DA">
      <w:pPr>
        <w:spacing w:line="276" w:lineRule="auto"/>
      </w:pPr>
    </w:p>
    <w:p w14:paraId="57D5310E" w14:textId="7D2F6E8C" w:rsidR="00251B6A" w:rsidRPr="00057AFD" w:rsidRDefault="009434DA" w:rsidP="00677AE2">
      <w:pPr>
        <w:spacing w:line="276" w:lineRule="auto"/>
      </w:pPr>
      <w:r w:rsidRPr="00057AFD">
        <w:br w:type="page"/>
      </w:r>
    </w:p>
    <w:sdt>
      <w:sdtPr>
        <w:rPr>
          <w:rFonts w:ascii="Gentona Book" w:hAnsi="Gentona Book"/>
          <w:color w:val="auto"/>
          <w:sz w:val="24"/>
        </w:rPr>
        <w:id w:val="2096813015"/>
        <w:docPartObj>
          <w:docPartGallery w:val="Table of Contents"/>
          <w:docPartUnique/>
        </w:docPartObj>
      </w:sdtPr>
      <w:sdtEndPr>
        <w:rPr>
          <w:b/>
          <w:bCs/>
          <w:noProof/>
        </w:rPr>
      </w:sdtEndPr>
      <w:sdtContent>
        <w:p w14:paraId="5B4E566A" w14:textId="7741DA19" w:rsidR="0042618C" w:rsidRPr="00057AFD" w:rsidRDefault="0042618C" w:rsidP="007B5EDD">
          <w:pPr>
            <w:pStyle w:val="Heading1noTOC"/>
          </w:pPr>
          <w:r w:rsidRPr="00057AFD">
            <w:t>Table of Contents</w:t>
          </w:r>
        </w:p>
        <w:p w14:paraId="67561937" w14:textId="784BCF66" w:rsidR="0042618C" w:rsidRPr="00057AFD" w:rsidRDefault="00000000"/>
      </w:sdtContent>
    </w:sdt>
    <w:p w14:paraId="34514EEC" w14:textId="75F8953E" w:rsidR="004844DF" w:rsidRPr="00057AFD" w:rsidRDefault="004844DF">
      <w:pPr>
        <w:pStyle w:val="Heading1"/>
        <w:keepNext w:val="0"/>
        <w:keepLines w:val="0"/>
        <w:spacing w:after="40"/>
        <w:rPr>
          <w:rFonts w:ascii="Gentona Book" w:hAnsi="Gentona Book"/>
          <w:color w:val="1F3864"/>
          <w:sz w:val="36"/>
          <w:szCs w:val="36"/>
        </w:rPr>
      </w:pPr>
    </w:p>
    <w:p w14:paraId="2E4D83FC" w14:textId="77777777" w:rsidR="004844DF" w:rsidRPr="00057AFD" w:rsidRDefault="004844DF">
      <w:pPr>
        <w:pStyle w:val="Heading1"/>
        <w:keepNext w:val="0"/>
        <w:keepLines w:val="0"/>
        <w:spacing w:after="40"/>
        <w:rPr>
          <w:rFonts w:ascii="Gentona Book" w:hAnsi="Gentona Book"/>
          <w:color w:val="1F3864"/>
          <w:sz w:val="36"/>
          <w:szCs w:val="36"/>
        </w:rPr>
      </w:pPr>
    </w:p>
    <w:p w14:paraId="6ECD22A0" w14:textId="77777777" w:rsidR="004844DF" w:rsidRPr="00057AFD" w:rsidRDefault="004844DF" w:rsidP="004844DF">
      <w:pPr>
        <w:pStyle w:val="Normal1"/>
        <w:rPr>
          <w:rFonts w:ascii="Gentona Book" w:hAnsi="Gentona Book"/>
        </w:rPr>
      </w:pPr>
    </w:p>
    <w:p w14:paraId="387922BE" w14:textId="77777777" w:rsidR="00593A0C" w:rsidRPr="00057AFD" w:rsidRDefault="00593A0C" w:rsidP="004844DF">
      <w:pPr>
        <w:pStyle w:val="Normal1"/>
        <w:rPr>
          <w:rFonts w:ascii="Gentona Book" w:hAnsi="Gentona Book"/>
          <w:b/>
          <w:bCs/>
          <w:sz w:val="28"/>
          <w:szCs w:val="28"/>
        </w:rPr>
      </w:pPr>
    </w:p>
    <w:p w14:paraId="3C1448AB" w14:textId="77777777" w:rsidR="00593A0C" w:rsidRPr="00057AFD" w:rsidRDefault="00593A0C">
      <w:pPr>
        <w:rPr>
          <w:b/>
          <w:bCs/>
          <w:sz w:val="28"/>
          <w:szCs w:val="28"/>
        </w:rPr>
      </w:pPr>
      <w:r w:rsidRPr="00057AFD">
        <w:rPr>
          <w:b/>
          <w:bCs/>
          <w:sz w:val="28"/>
          <w:szCs w:val="28"/>
        </w:rPr>
        <w:br w:type="page"/>
      </w:r>
    </w:p>
    <w:p w14:paraId="4EB64A49" w14:textId="3F8BFB3E" w:rsidR="004844DF" w:rsidRPr="00057AFD" w:rsidRDefault="00B008B1" w:rsidP="007B5EDD">
      <w:pPr>
        <w:pStyle w:val="Heading1noTOC"/>
      </w:pPr>
      <w:bookmarkStart w:id="1" w:name="_Toc41641523"/>
      <w:r w:rsidRPr="00057AFD">
        <w:lastRenderedPageBreak/>
        <w:t>List of tables</w:t>
      </w:r>
      <w:bookmarkEnd w:id="1"/>
    </w:p>
    <w:p w14:paraId="467E1D2E" w14:textId="0F6077FD" w:rsidR="004844DF" w:rsidRPr="00057AFD" w:rsidRDefault="004844DF" w:rsidP="00F36D10">
      <w:pPr>
        <w:pStyle w:val="Normal1"/>
        <w:spacing w:line="20" w:lineRule="atLeast"/>
        <w:rPr>
          <w:rFonts w:ascii="Gentona Book" w:hAnsi="Gentona Book"/>
        </w:rPr>
      </w:pPr>
    </w:p>
    <w:p w14:paraId="78FC9F15" w14:textId="77777777" w:rsidR="00383DF8" w:rsidRPr="00057AFD" w:rsidRDefault="00383DF8" w:rsidP="00F36D10">
      <w:pPr>
        <w:spacing w:line="20" w:lineRule="atLeast"/>
        <w:rPr>
          <w:rFonts w:eastAsia="Arial" w:cs="Arial"/>
          <w:b/>
          <w:sz w:val="32"/>
          <w:szCs w:val="40"/>
          <w:lang w:val="en"/>
        </w:rPr>
      </w:pPr>
      <w:bookmarkStart w:id="2" w:name="_Toc41641524"/>
      <w:r w:rsidRPr="00057AFD">
        <w:br w:type="page"/>
      </w:r>
    </w:p>
    <w:p w14:paraId="6F323DF5" w14:textId="54B68441" w:rsidR="00806E2D" w:rsidRPr="00057AFD" w:rsidRDefault="00B008B1" w:rsidP="007B5EDD">
      <w:pPr>
        <w:pStyle w:val="Heading1noTOC"/>
      </w:pPr>
      <w:r w:rsidRPr="00057AFD">
        <w:lastRenderedPageBreak/>
        <w:t>List of figures</w:t>
      </w:r>
      <w:bookmarkEnd w:id="2"/>
    </w:p>
    <w:p w14:paraId="65FFDA69" w14:textId="02E7E92D" w:rsidR="00806E2D" w:rsidRPr="00057AFD" w:rsidRDefault="00806E2D" w:rsidP="005B2A93">
      <w:pPr>
        <w:pStyle w:val="TableofFigures"/>
        <w:rPr>
          <w:rFonts w:ascii="Gentona Book" w:hAnsi="Gentona Book"/>
        </w:rPr>
      </w:pPr>
      <w:r w:rsidRPr="00057AFD">
        <w:rPr>
          <w:rFonts w:ascii="Gentona Book" w:hAnsi="Gentona Book"/>
        </w:rPr>
        <w:br w:type="page"/>
      </w:r>
    </w:p>
    <w:p w14:paraId="6E2F13B1" w14:textId="77777777" w:rsidR="000B3637" w:rsidRPr="00057AFD" w:rsidRDefault="000B3637" w:rsidP="007B5EDD">
      <w:pPr>
        <w:pStyle w:val="Heading1noTOC"/>
      </w:pPr>
      <w:bookmarkStart w:id="3" w:name="_Toc41641525"/>
      <w:bookmarkStart w:id="4" w:name="_Toc37710957"/>
      <w:r w:rsidRPr="00057AFD">
        <w:lastRenderedPageBreak/>
        <w:t>List of Acronyms</w:t>
      </w:r>
      <w:bookmarkEnd w:id="3"/>
    </w:p>
    <w:p w14:paraId="583EE577" w14:textId="77777777" w:rsidR="00807009" w:rsidRPr="00057AFD" w:rsidRDefault="00807009" w:rsidP="00807009"/>
    <w:p w14:paraId="1F463721" w14:textId="5B82BCD3" w:rsidR="00D133B2" w:rsidRPr="00057AFD" w:rsidRDefault="00D133B2">
      <w:pPr>
        <w:spacing w:line="276" w:lineRule="auto"/>
      </w:pPr>
      <w:r w:rsidRPr="00057AFD">
        <w:br w:type="page"/>
      </w:r>
    </w:p>
    <w:p w14:paraId="4EB20470" w14:textId="4459BFE3" w:rsidR="002B7FC7" w:rsidRPr="00A915CF" w:rsidRDefault="00D133B2" w:rsidP="00210446">
      <w:pPr>
        <w:pStyle w:val="Heading1"/>
      </w:pPr>
      <w:bookmarkStart w:id="5" w:name="_Toc41641526"/>
      <w:r w:rsidRPr="00A915CF">
        <w:lastRenderedPageBreak/>
        <w:t>E</w:t>
      </w:r>
      <w:r w:rsidR="009321E3" w:rsidRPr="00A915CF">
        <w:t>xecutive Summary</w:t>
      </w:r>
      <w:bookmarkEnd w:id="5"/>
    </w:p>
    <w:p w14:paraId="08BFF7FE" w14:textId="1ACC0F5C" w:rsidR="00D133B2" w:rsidRPr="0090138C" w:rsidRDefault="00D133B2" w:rsidP="00D133B2">
      <w:pPr>
        <w:pStyle w:val="Normal1"/>
        <w:ind w:firstLine="720"/>
        <w:rPr>
          <w:rFonts w:ascii="Gentona Book" w:hAnsi="Gentona Book"/>
          <w:noProof/>
          <w:lang w:val="fr-FR"/>
        </w:rPr>
      </w:pPr>
      <w:r w:rsidRPr="00057AFD">
        <w:rPr>
          <w:rFonts w:ascii="Gentona Book" w:hAnsi="Gentona Book"/>
          <w:noProof/>
        </w:rPr>
        <w:t xml:space="preserve">Lorem ipsum dolor sit amet, consectetuer adipiscing elit. </w:t>
      </w:r>
      <w:r w:rsidRPr="0090138C">
        <w:rPr>
          <w:rFonts w:ascii="Gentona Book" w:hAnsi="Gentona Book"/>
          <w:noProof/>
          <w:lang w:val="pt-PT"/>
        </w:rPr>
        <w:t xml:space="preserve">Maecenas porttitor congue massa. Fusce posuere, magna sed pulvinar ultricies, purus lectus malesuada libero, sit amet commodo magna eros quis urna. </w:t>
      </w:r>
      <w:r w:rsidRPr="0090138C">
        <w:rPr>
          <w:rFonts w:ascii="Gentona Book" w:hAnsi="Gentona Book"/>
          <w:noProof/>
          <w:lang w:val="fr-FR"/>
        </w:rPr>
        <w:t>Nunc viverra imperdiet enim. Fusce est. Vivamus a tellus.</w:t>
      </w:r>
    </w:p>
    <w:p w14:paraId="473E7CAC" w14:textId="77777777" w:rsidR="00D133B2" w:rsidRPr="0090138C" w:rsidRDefault="00D133B2" w:rsidP="00D133B2">
      <w:pPr>
        <w:pStyle w:val="Normal1"/>
        <w:rPr>
          <w:rFonts w:ascii="Gentona Book" w:hAnsi="Gentona Book"/>
          <w:noProof/>
          <w:lang w:val="fr-FR"/>
        </w:rPr>
      </w:pPr>
    </w:p>
    <w:p w14:paraId="76E25B3C" w14:textId="48350C91" w:rsidR="00D133B2" w:rsidRPr="0090138C" w:rsidRDefault="00D133B2" w:rsidP="00D133B2">
      <w:pPr>
        <w:pStyle w:val="Normal1"/>
        <w:ind w:firstLine="720"/>
        <w:rPr>
          <w:rFonts w:ascii="Gentona Book" w:hAnsi="Gentona Book"/>
          <w:noProof/>
          <w:lang w:val="fr-FR"/>
        </w:rPr>
      </w:pPr>
      <w:r w:rsidRPr="0090138C">
        <w:rPr>
          <w:rFonts w:ascii="Gentona Book" w:hAnsi="Gentona Book"/>
          <w:noProof/>
          <w:lang w:val="fr-FR"/>
        </w:rPr>
        <w:t>Pellentesque habitant morbi tristique senectus et netus et malesuada fames ac turpis egestas. Proin pharetra nonummy pede. Mauris et orci.Aenean nec lorem. In porttitor. Donec laoreet nonummy augue.Suspendisse dui purus, scelerisque at, vulputate vitae, pretium mattis, nunc. Mauris eget neque at sem venenatis eleifend. Ut nonummy.</w:t>
      </w:r>
    </w:p>
    <w:p w14:paraId="6983BA1B" w14:textId="77777777" w:rsidR="00D133B2" w:rsidRPr="0090138C" w:rsidRDefault="00D133B2" w:rsidP="00D133B2">
      <w:pPr>
        <w:pStyle w:val="Normal1"/>
        <w:ind w:firstLine="720"/>
        <w:rPr>
          <w:rFonts w:ascii="Gentona Book" w:hAnsi="Gentona Book"/>
          <w:noProof/>
          <w:lang w:val="fr-FR"/>
        </w:rPr>
      </w:pPr>
    </w:p>
    <w:p w14:paraId="2DD291A9" w14:textId="7D877B64" w:rsidR="00D133B2" w:rsidRPr="0090138C" w:rsidRDefault="00D133B2" w:rsidP="00D133B2">
      <w:pPr>
        <w:pStyle w:val="Normal1"/>
        <w:ind w:firstLine="720"/>
        <w:rPr>
          <w:rFonts w:ascii="Gentona Book" w:hAnsi="Gentona Book"/>
          <w:noProof/>
          <w:lang w:val="fr-FR"/>
        </w:rPr>
      </w:pPr>
      <w:r w:rsidRPr="0090138C">
        <w:rPr>
          <w:rFonts w:ascii="Gentona Book" w:hAnsi="Gentona Book"/>
          <w:noProof/>
          <w:lang w:val="fr-FR"/>
        </w:rPr>
        <w:t>Fusce aliquet pede non pede. Suspendisse dapibus lorem pellentesque magna. Integer nulla.Donec blandit feugiat ligula. Donec hendrerit, felis et imperdiet euismod, purus ipsum pretium metus, in lacinia nulla nisl eget sapien. Donec ut est in lectus consequat consequat.</w:t>
      </w:r>
    </w:p>
    <w:p w14:paraId="5E747501" w14:textId="403AD7D2" w:rsidR="00D133B2" w:rsidRPr="0090138C" w:rsidRDefault="00D133B2" w:rsidP="00D133B2">
      <w:pPr>
        <w:pStyle w:val="Normal1"/>
        <w:rPr>
          <w:rFonts w:ascii="Gentona Book" w:hAnsi="Gentona Book"/>
          <w:noProof/>
          <w:lang w:val="pt-PT"/>
        </w:rPr>
      </w:pPr>
      <w:r w:rsidRPr="0090138C">
        <w:rPr>
          <w:rFonts w:ascii="Gentona Book" w:hAnsi="Gentona Book"/>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rFonts w:ascii="Gentona Book" w:hAnsi="Gentona Book"/>
          <w:noProof/>
          <w:lang w:val="pt-PT"/>
        </w:rPr>
        <w:t>Nunc ac magna. Maecenas odio dolor, vulputate vel, auctor ac, accumsan id, felis. Pellentesque cursus sagittis felis.</w:t>
      </w:r>
    </w:p>
    <w:p w14:paraId="571CF2F6" w14:textId="77777777" w:rsidR="00D133B2" w:rsidRPr="0090138C" w:rsidRDefault="00D133B2" w:rsidP="00D133B2">
      <w:pPr>
        <w:pStyle w:val="Normal1"/>
        <w:rPr>
          <w:rFonts w:ascii="Gentona Book" w:hAnsi="Gentona Book"/>
          <w:noProof/>
          <w:lang w:val="pt-PT"/>
        </w:rPr>
      </w:pPr>
    </w:p>
    <w:p w14:paraId="3C2F7866" w14:textId="2C7672C0" w:rsidR="00D133B2" w:rsidRPr="0090138C" w:rsidRDefault="00D133B2" w:rsidP="00D133B2">
      <w:pPr>
        <w:pStyle w:val="Normal1"/>
        <w:ind w:firstLine="720"/>
        <w:rPr>
          <w:rFonts w:ascii="Gentona Book" w:hAnsi="Gentona Book"/>
          <w:noProof/>
          <w:lang w:val="pt-PT"/>
        </w:rPr>
      </w:pPr>
      <w:r w:rsidRPr="0090138C">
        <w:rPr>
          <w:rFonts w:ascii="Gentona Book" w:hAnsi="Gentona Book"/>
          <w:noProof/>
          <w:lang w:val="pt-PT"/>
        </w:rPr>
        <w:t>Pellentesque porttitor, velit lacinia egestas auctor, diam eros tempus arcu, nec vulputate augue magna vel risus. Cras non magna vel ante adipiscing rhoncus. Vivamus a mi.</w:t>
      </w:r>
    </w:p>
    <w:p w14:paraId="2205E72E" w14:textId="2F4DA474" w:rsidR="00D133B2" w:rsidRPr="0090138C" w:rsidRDefault="00D133B2" w:rsidP="00D133B2">
      <w:pPr>
        <w:pStyle w:val="Normal1"/>
        <w:rPr>
          <w:rFonts w:ascii="Gentona Book" w:hAnsi="Gentona Book"/>
          <w:noProof/>
          <w:lang w:val="pt-PT"/>
        </w:rPr>
      </w:pPr>
      <w:r w:rsidRPr="0090138C">
        <w:rPr>
          <w:rFonts w:ascii="Gentona Book" w:hAnsi="Gentona Book"/>
          <w:noProof/>
          <w:lang w:val="pt-PT"/>
        </w:rPr>
        <w:t>Morbi neque. Aliquam erat volutpat. Integer ultrices lobortis eros. Pellentesque habitant morbi tristique senectus et netus et malesuada fames ac turpis egestas. Proin semper, ante vitae sollicitudin posuere, metus quam iaculis nibh, vitae scelerisque nunc massa eget pede. Sed velit urna, interdum vel, ultricies vel, faucibus at, quam.</w:t>
      </w:r>
    </w:p>
    <w:p w14:paraId="4286D28A" w14:textId="77777777" w:rsidR="00D133B2" w:rsidRPr="0090138C" w:rsidRDefault="00D133B2" w:rsidP="00D133B2">
      <w:pPr>
        <w:pStyle w:val="Normal1"/>
        <w:rPr>
          <w:rFonts w:ascii="Gentona Book" w:hAnsi="Gentona Book"/>
          <w:noProof/>
          <w:lang w:val="pt-PT"/>
        </w:rPr>
      </w:pPr>
    </w:p>
    <w:p w14:paraId="0775FE43" w14:textId="77777777" w:rsidR="00D133B2" w:rsidRPr="00057AFD" w:rsidRDefault="00D133B2" w:rsidP="00D133B2">
      <w:pPr>
        <w:pStyle w:val="Normal1"/>
        <w:ind w:firstLine="720"/>
        <w:rPr>
          <w:rFonts w:ascii="Gentona Book" w:hAnsi="Gentona Book"/>
          <w:noProof/>
        </w:rPr>
      </w:pPr>
      <w:r w:rsidRPr="0090138C">
        <w:rPr>
          <w:rFonts w:ascii="Gentona Book" w:hAnsi="Gentona Book"/>
          <w:noProof/>
          <w:lang w:val="fr-FR"/>
        </w:rPr>
        <w:t xml:space="preserve">Donec elit est, consectetuer eget, consequat quis, tempus quis, wisi. </w:t>
      </w:r>
      <w:r w:rsidRPr="00057AFD">
        <w:rPr>
          <w:rFonts w:ascii="Gentona Book" w:hAnsi="Gentona Book"/>
          <w:noProof/>
        </w:rPr>
        <w:t>In in nunc. Class aptent taciti sociosqu ad litora torquent per conubia nostra, per inceptos hymenaeos.</w:t>
      </w:r>
    </w:p>
    <w:p w14:paraId="46E92061" w14:textId="77777777" w:rsidR="00D133B2" w:rsidRPr="00057AFD" w:rsidRDefault="00D133B2" w:rsidP="00D133B2">
      <w:pPr>
        <w:pStyle w:val="Normal1"/>
        <w:rPr>
          <w:rFonts w:ascii="Gentona Book" w:hAnsi="Gentona Book"/>
          <w:noProof/>
        </w:rPr>
      </w:pPr>
      <w:r w:rsidRPr="00057AFD">
        <w:rPr>
          <w:rFonts w:ascii="Gentona Book" w:hAnsi="Gentona Book"/>
          <w:noProof/>
        </w:rPr>
        <w:t>Donec ullamcorper fringilla eros. Fusce in sapien eu purus dapibus commodo. Cum sociis natoque penatibus et magnis dis parturient montes, nascetur ridiculus mus.</w:t>
      </w:r>
    </w:p>
    <w:p w14:paraId="45A9AF02" w14:textId="77777777" w:rsidR="00D133B2" w:rsidRPr="0090138C" w:rsidRDefault="00D133B2" w:rsidP="00D133B2">
      <w:pPr>
        <w:pStyle w:val="Normal1"/>
        <w:rPr>
          <w:rFonts w:ascii="Gentona Book" w:hAnsi="Gentona Book"/>
          <w:noProof/>
          <w:lang w:val="pt-PT"/>
        </w:rPr>
      </w:pPr>
      <w:r w:rsidRPr="0090138C">
        <w:rPr>
          <w:rFonts w:ascii="Gentona Book" w:hAnsi="Gentona Book"/>
          <w:noProof/>
          <w:lang w:val="pt-PT"/>
        </w:rPr>
        <w:t>Cras faucibus condimentum odio. Sed ac ligula. Aliquam at eros.</w:t>
      </w:r>
    </w:p>
    <w:p w14:paraId="626BF958" w14:textId="77777777" w:rsidR="00D133B2" w:rsidRPr="0090138C" w:rsidRDefault="00D133B2" w:rsidP="00D133B2">
      <w:pPr>
        <w:pStyle w:val="Normal1"/>
        <w:rPr>
          <w:rFonts w:ascii="Gentona Book" w:hAnsi="Gentona Book"/>
          <w:noProof/>
          <w:lang w:val="pt-PT"/>
        </w:rPr>
      </w:pPr>
    </w:p>
    <w:p w14:paraId="39EC62BC" w14:textId="4947CC0D" w:rsidR="00D133B2" w:rsidRPr="0090138C" w:rsidRDefault="00D133B2" w:rsidP="00D133B2">
      <w:pPr>
        <w:pStyle w:val="Normal1"/>
        <w:ind w:firstLine="720"/>
        <w:rPr>
          <w:rFonts w:ascii="Gentona Book" w:hAnsi="Gentona Book"/>
          <w:noProof/>
          <w:lang w:val="pt-PT"/>
        </w:rPr>
      </w:pPr>
      <w:r w:rsidRPr="0090138C">
        <w:rPr>
          <w:rFonts w:ascii="Gentona Book" w:hAnsi="Gentona Book"/>
          <w:noProof/>
          <w:lang w:val="pt-PT"/>
        </w:rPr>
        <w:t>Etiam at ligula et tellus ullamcorper ultrices. In fermentum, lorem non cursus porttitor, diam urna accumsan lacus, sed interdum wisi nibh nec nisl. Ut tincidunt volutpat urna.</w:t>
      </w:r>
    </w:p>
    <w:p w14:paraId="22D902D4" w14:textId="77777777" w:rsidR="00D133B2" w:rsidRPr="0090138C" w:rsidRDefault="00D133B2" w:rsidP="00D133B2">
      <w:pPr>
        <w:pStyle w:val="Normal1"/>
        <w:rPr>
          <w:rFonts w:ascii="Gentona Book" w:hAnsi="Gentona Book"/>
          <w:noProof/>
          <w:lang w:val="pt-PT"/>
        </w:rPr>
      </w:pPr>
      <w:r w:rsidRPr="0090138C">
        <w:rPr>
          <w:rFonts w:ascii="Gentona Book" w:hAnsi="Gentona Book"/>
          <w:noProof/>
          <w:lang w:val="pt-PT"/>
        </w:rPr>
        <w:t>Mauris eleifend nulla eget mauris. Sed cursus quam id felis. Curabitur posuere quam vel nibh.</w:t>
      </w:r>
    </w:p>
    <w:p w14:paraId="7AF488D5" w14:textId="77777777" w:rsidR="00D133B2" w:rsidRPr="0090138C" w:rsidRDefault="00D133B2" w:rsidP="00D133B2">
      <w:pPr>
        <w:pStyle w:val="Normal1"/>
        <w:rPr>
          <w:rFonts w:ascii="Gentona Book" w:hAnsi="Gentona Book"/>
          <w:noProof/>
          <w:lang w:val="pt-PT"/>
        </w:rPr>
      </w:pPr>
      <w:r w:rsidRPr="0090138C">
        <w:rPr>
          <w:rFonts w:ascii="Gentona Book" w:hAnsi="Gentona Book"/>
          <w:noProof/>
          <w:lang w:val="pt-PT"/>
        </w:rPr>
        <w:t>Cras dapibus dapibus nisl. Vestibulum quis dolor a felis congue vehicula. Maecenas pede purus, tristique ac, tempus eget, egestas quis, mauris.</w:t>
      </w:r>
    </w:p>
    <w:p w14:paraId="2964AA22" w14:textId="25ED8B6C" w:rsidR="00D133B2" w:rsidRPr="0090138C" w:rsidRDefault="00D133B2" w:rsidP="00D133B2">
      <w:pPr>
        <w:pStyle w:val="Normal1"/>
        <w:rPr>
          <w:rFonts w:ascii="Gentona Book" w:hAnsi="Gentona Book"/>
          <w:noProof/>
          <w:lang w:val="pt-PT"/>
        </w:rPr>
      </w:pPr>
      <w:r w:rsidRPr="0090138C">
        <w:rPr>
          <w:rFonts w:ascii="Gentona Book" w:hAnsi="Gentona Book"/>
          <w:noProof/>
          <w:lang w:val="pt-PT"/>
        </w:rPr>
        <w:t>Curabitur non eros. Nullam hendrerit bibendum justo. Fusce iaculis, est quis lacinia pretium, pede metus molestie lacus, at gravida wisi ante at libero.</w:t>
      </w:r>
    </w:p>
    <w:p w14:paraId="2180B572" w14:textId="77777777" w:rsidR="00D133B2" w:rsidRPr="0090138C" w:rsidRDefault="00D133B2" w:rsidP="00D133B2">
      <w:pPr>
        <w:pStyle w:val="Normal1"/>
        <w:rPr>
          <w:rFonts w:ascii="Gentona Book" w:hAnsi="Gentona Book"/>
          <w:lang w:val="pt-PT"/>
        </w:rPr>
      </w:pPr>
    </w:p>
    <w:p w14:paraId="2718311E" w14:textId="24A3456C" w:rsidR="00D133B2" w:rsidRPr="0090138C" w:rsidRDefault="00D133B2">
      <w:pPr>
        <w:spacing w:line="276" w:lineRule="auto"/>
        <w:rPr>
          <w:lang w:val="pt-PT"/>
        </w:rPr>
      </w:pPr>
      <w:r w:rsidRPr="0090138C">
        <w:rPr>
          <w:lang w:val="pt-PT"/>
        </w:rPr>
        <w:br w:type="page"/>
      </w:r>
    </w:p>
    <w:p w14:paraId="21FBD996" w14:textId="63C2BA4F" w:rsidR="00A83286" w:rsidRPr="0090138C" w:rsidRDefault="00261105">
      <w:pPr>
        <w:spacing w:line="276" w:lineRule="auto"/>
        <w:rPr>
          <w:rFonts w:eastAsia="Arial" w:cs="Arial"/>
          <w:sz w:val="22"/>
          <w:szCs w:val="22"/>
          <w:lang w:val="pt-PT"/>
        </w:rPr>
      </w:pPr>
      <w:r>
        <w:rPr>
          <w:rFonts w:eastAsia="Arial" w:cs="Arial"/>
          <w:noProof/>
          <w:sz w:val="22"/>
          <w:szCs w:val="22"/>
          <w:lang w:val="en"/>
        </w:rPr>
        <w:lastRenderedPageBreak/>
        <mc:AlternateContent>
          <mc:Choice Requires="wps">
            <w:drawing>
              <wp:anchor distT="0" distB="0" distL="114300" distR="114300" simplePos="0" relativeHeight="251654141" behindDoc="1" locked="0" layoutInCell="1" allowOverlap="1" wp14:anchorId="162F1350" wp14:editId="4774BB1C">
                <wp:simplePos x="0" y="0"/>
                <wp:positionH relativeFrom="page">
                  <wp:posOffset>-40943</wp:posOffset>
                </wp:positionH>
                <wp:positionV relativeFrom="paragraph">
                  <wp:posOffset>-914400</wp:posOffset>
                </wp:positionV>
                <wp:extent cx="7833815" cy="4460240"/>
                <wp:effectExtent l="0" t="0" r="0" b="0"/>
                <wp:wrapNone/>
                <wp:docPr id="397103951" name="Rectangle 72"/>
                <wp:cNvGraphicFramePr/>
                <a:graphic xmlns:a="http://schemas.openxmlformats.org/drawingml/2006/main">
                  <a:graphicData uri="http://schemas.microsoft.com/office/word/2010/wordprocessingShape">
                    <wps:wsp>
                      <wps:cNvSpPr/>
                      <wps:spPr>
                        <a:xfrm>
                          <a:off x="0" y="0"/>
                          <a:ext cx="7833815" cy="4460240"/>
                        </a:xfrm>
                        <a:prstGeom prst="rect">
                          <a:avLst/>
                        </a:prstGeom>
                        <a:solidFill>
                          <a:srgbClr val="D0D8ED">
                            <a:alpha val="74902"/>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978045" id="Rectangle 72" o:spid="_x0000_s1026" style="position:absolute;margin-left:-3.2pt;margin-top:-1in;width:616.85pt;height:351.2pt;z-index:-25166233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" fillcolor="#d0d8ed" stroked="f">
                <v:fill opacity="49087f"/>
                <w10:wrap anchorx="page"/>
              </v:rect>
            </w:pict>
          </mc:Fallback>
        </mc:AlternateContent>
      </w:r>
      <w:r>
        <w:rPr>
          <w:rFonts w:eastAsia="Arial" w:cs="Arial"/>
          <w:noProof/>
          <w:sz w:val="22"/>
          <w:szCs w:val="22"/>
          <w:lang w:val="en"/>
        </w:rPr>
        <w:drawing>
          <wp:anchor distT="0" distB="0" distL="114300" distR="114300" simplePos="0" relativeHeight="251653116" behindDoc="1" locked="0" layoutInCell="1" allowOverlap="1" wp14:anchorId="23E38058" wp14:editId="4F7B4D8E">
            <wp:simplePos x="0" y="0"/>
            <wp:positionH relativeFrom="margin">
              <wp:posOffset>-1119116</wp:posOffset>
            </wp:positionH>
            <wp:positionV relativeFrom="paragraph">
              <wp:posOffset>-914400</wp:posOffset>
            </wp:positionV>
            <wp:extent cx="7929349" cy="4460258"/>
            <wp:effectExtent l="0" t="0" r="0" b="0"/>
            <wp:wrapNone/>
            <wp:docPr id="882020700" name="Picture 71" descr="A group of people walking on a dirt ro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020700" name="Picture 71" descr="A group of people walking on a dirt road&#10;&#10;AI-generated content may be incorrect."/>
                    <pic:cNvPicPr/>
                  </pic:nvPicPr>
                  <pic:blipFill>
                    <a:blip r:embed="rId11"/>
                    <a:stretch>
                      <a:fillRect/>
                    </a:stretch>
                  </pic:blipFill>
                  <pic:spPr>
                    <a:xfrm>
                      <a:off x="0" y="0"/>
                      <a:ext cx="7935107" cy="4463497"/>
                    </a:xfrm>
                    <a:prstGeom prst="rect">
                      <a:avLst/>
                    </a:prstGeom>
                  </pic:spPr>
                </pic:pic>
              </a:graphicData>
            </a:graphic>
            <wp14:sizeRelH relativeFrom="margin">
              <wp14:pctWidth>0</wp14:pctWidth>
            </wp14:sizeRelH>
            <wp14:sizeRelV relativeFrom="margin">
              <wp14:pctHeight>0</wp14:pctHeight>
            </wp14:sizeRelV>
          </wp:anchor>
        </w:drawing>
      </w:r>
    </w:p>
    <w:p w14:paraId="1E96F29F" w14:textId="357166F4" w:rsidR="00261105" w:rsidRPr="0090138C" w:rsidRDefault="00261105" w:rsidP="00261105">
      <w:pPr>
        <w:pStyle w:val="Heading1"/>
        <w:ind w:firstLine="1440"/>
        <w:rPr>
          <w:sz w:val="48"/>
          <w:szCs w:val="56"/>
          <w:lang w:val="pt-PT"/>
        </w:rPr>
      </w:pPr>
      <w:bookmarkStart w:id="6" w:name="_Toc41641527"/>
    </w:p>
    <w:p w14:paraId="661A4843" w14:textId="5DBE2C9F" w:rsidR="00261105" w:rsidRPr="0090138C" w:rsidRDefault="00261105" w:rsidP="00261105">
      <w:pPr>
        <w:pStyle w:val="Heading1"/>
        <w:ind w:firstLine="1440"/>
        <w:rPr>
          <w:sz w:val="48"/>
          <w:szCs w:val="56"/>
          <w:lang w:val="pt-PT"/>
        </w:rPr>
      </w:pPr>
    </w:p>
    <w:p w14:paraId="24E6F147" w14:textId="77777777" w:rsidR="00261105" w:rsidRPr="0090138C" w:rsidRDefault="00261105" w:rsidP="00261105">
      <w:pPr>
        <w:pStyle w:val="Heading1"/>
        <w:ind w:firstLine="1440"/>
        <w:rPr>
          <w:sz w:val="48"/>
          <w:szCs w:val="56"/>
          <w:lang w:val="pt-PT"/>
        </w:rPr>
      </w:pPr>
    </w:p>
    <w:p w14:paraId="236AEB6D" w14:textId="19531F5D" w:rsidR="00973D2D" w:rsidRPr="0090138C" w:rsidRDefault="00C857C2" w:rsidP="00261105">
      <w:pPr>
        <w:pStyle w:val="Heading1"/>
        <w:ind w:firstLine="720"/>
        <w:rPr>
          <w:sz w:val="72"/>
          <w:szCs w:val="72"/>
          <w:lang w:val="pt-PT"/>
        </w:rPr>
      </w:pPr>
      <w:r w:rsidRPr="0090138C">
        <w:rPr>
          <w:sz w:val="72"/>
          <w:szCs w:val="72"/>
          <w:lang w:val="pt-PT"/>
        </w:rPr>
        <w:t>Introduction</w:t>
      </w:r>
      <w:bookmarkEnd w:id="4"/>
      <w:bookmarkEnd w:id="6"/>
    </w:p>
    <w:p w14:paraId="7BC9DF66" w14:textId="7CF12225" w:rsidR="00261105" w:rsidRPr="0090138C" w:rsidRDefault="00261105" w:rsidP="00057AFD">
      <w:pPr>
        <w:pStyle w:val="Bodytext"/>
        <w:jc w:val="left"/>
        <w:rPr>
          <w:noProof/>
          <w:lang w:val="pt-PT"/>
        </w:rPr>
      </w:pPr>
    </w:p>
    <w:p w14:paraId="401A76F8" w14:textId="5862C530" w:rsidR="00261105" w:rsidRPr="0090138C" w:rsidRDefault="00261105" w:rsidP="00057AFD">
      <w:pPr>
        <w:pStyle w:val="Bodytext"/>
        <w:jc w:val="left"/>
        <w:rPr>
          <w:noProof/>
          <w:lang w:val="pt-PT"/>
        </w:rPr>
      </w:pPr>
    </w:p>
    <w:p w14:paraId="0A13AA69" w14:textId="77777777" w:rsidR="00261105" w:rsidRPr="0090138C" w:rsidRDefault="00261105" w:rsidP="00057AFD">
      <w:pPr>
        <w:pStyle w:val="Bodytext"/>
        <w:jc w:val="left"/>
        <w:rPr>
          <w:noProof/>
          <w:lang w:val="pt-PT"/>
        </w:rPr>
      </w:pPr>
    </w:p>
    <w:p w14:paraId="680D2CC8" w14:textId="64D63DF4" w:rsidR="003D3023" w:rsidRPr="0090138C" w:rsidRDefault="00D133B2" w:rsidP="00057AFD">
      <w:pPr>
        <w:pStyle w:val="Bodytext"/>
        <w:jc w:val="left"/>
        <w:rPr>
          <w:noProof/>
          <w:lang w:val="pt-PT"/>
        </w:rPr>
      </w:pPr>
      <w:r w:rsidRPr="00057AFD">
        <w:rPr>
          <w:noProof/>
        </w:rPr>
        <mc:AlternateContent>
          <mc:Choice Requires="wps">
            <w:drawing>
              <wp:anchor distT="0" distB="0" distL="114300" distR="114300" simplePos="0" relativeHeight="251721728" behindDoc="1" locked="0" layoutInCell="1" allowOverlap="1" wp14:anchorId="4560A549" wp14:editId="5583330B">
                <wp:simplePos x="0" y="0"/>
                <wp:positionH relativeFrom="page">
                  <wp:posOffset>4991100</wp:posOffset>
                </wp:positionH>
                <wp:positionV relativeFrom="paragraph">
                  <wp:posOffset>2825115</wp:posOffset>
                </wp:positionV>
                <wp:extent cx="1924050" cy="325755"/>
                <wp:effectExtent l="0" t="0" r="0" b="0"/>
                <wp:wrapTight wrapText="bothSides">
                  <wp:wrapPolygon edited="0">
                    <wp:start x="0" y="0"/>
                    <wp:lineTo x="0" y="20211"/>
                    <wp:lineTo x="21386" y="20211"/>
                    <wp:lineTo x="21386" y="0"/>
                    <wp:lineTo x="0" y="0"/>
                  </wp:wrapPolygon>
                </wp:wrapTight>
                <wp:docPr id="9" name="Text Box 9"/>
                <wp:cNvGraphicFramePr/>
                <a:graphic xmlns:a="http://schemas.openxmlformats.org/drawingml/2006/main">
                  <a:graphicData uri="http://schemas.microsoft.com/office/word/2010/wordprocessingShape">
                    <wps:wsp>
                      <wps:cNvSpPr txBox="1"/>
                      <wps:spPr>
                        <a:xfrm>
                          <a:off x="0" y="0"/>
                          <a:ext cx="1924050" cy="325755"/>
                        </a:xfrm>
                        <a:prstGeom prst="rect">
                          <a:avLst/>
                        </a:prstGeom>
                        <a:solidFill>
                          <a:schemeClr val="lt1"/>
                        </a:solidFill>
                        <a:ln w="6350">
                          <a:noFill/>
                        </a:ln>
                      </wps:spPr>
                      <wps:txbx>
                        <w:txbxContent>
                          <w:p w14:paraId="3FC91D73" w14:textId="1494528E" w:rsidR="00756821" w:rsidRPr="00256522" w:rsidRDefault="00D133B2">
                            <w:pPr>
                              <w:rPr>
                                <w:rFonts w:ascii="Georgia" w:hAnsi="Georgia"/>
                                <w:i/>
                                <w:iCs/>
                                <w:sz w:val="16"/>
                                <w:szCs w:val="16"/>
                              </w:rPr>
                            </w:pPr>
                            <w:r>
                              <w:rPr>
                                <w:rFonts w:ascii="Georgia" w:hAnsi="Georgia"/>
                                <w:i/>
                                <w:iCs/>
                                <w:sz w:val="16"/>
                                <w:szCs w:val="16"/>
                              </w:rPr>
                              <w:t>Photo 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60A549" id="_x0000_t202" coordsize="21600,21600" o:spt="202" path="m,l,21600r21600,l21600,xe">
                <v:stroke joinstyle="miter"/>
                <v:path gradientshapeok="t" o:connecttype="rect"/>
              </v:shapetype>
              <v:shape id="Text Box 9" o:spid="_x0000_s1030" type="#_x0000_t202" style="position:absolute;left:0;text-align:left;margin-left:393pt;margin-top:222.45pt;width:151.5pt;height:25.65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" fillcolor="white [3201]" stroked="f" strokeweight=".5pt">
                <v:textbox>
                  <w:txbxContent>
                    <w:p w14:paraId="3FC91D73" w14:textId="1494528E" w:rsidR="00756821" w:rsidRPr="00256522" w:rsidRDefault="00D133B2">
                      <w:pPr>
                        <w:rPr>
                          <w:rFonts w:ascii="Georgia" w:hAnsi="Georgia"/>
                          <w:i/>
                          <w:iCs/>
                          <w:sz w:val="16"/>
                          <w:szCs w:val="16"/>
                        </w:rPr>
                      </w:pPr>
                      <w:r>
                        <w:rPr>
                          <w:rFonts w:ascii="Georgia" w:hAnsi="Georgia"/>
                          <w:i/>
                          <w:iCs/>
                          <w:sz w:val="16"/>
                          <w:szCs w:val="16"/>
                        </w:rPr>
                        <w:t>Photo caption</w:t>
                      </w:r>
                    </w:p>
                  </w:txbxContent>
                </v:textbox>
                <w10:wrap type="tight" anchorx="page"/>
              </v:shape>
            </w:pict>
          </mc:Fallback>
        </mc:AlternateContent>
      </w:r>
      <w:r w:rsidR="003D3023" w:rsidRPr="0090138C">
        <w:rPr>
          <w:noProof/>
          <w:lang w:val="pt-PT"/>
        </w:rPr>
        <w:t>Lorem ipsum dolor sit amet, consectetuer adipiscing elit. Maecenas porttitor congue massa. Fusce posuere, magna sed pulvinar ultricies, purus lectus malesuada libero, sit amet commodo magna eros quis urna.</w:t>
      </w:r>
    </w:p>
    <w:p w14:paraId="4B1B8027" w14:textId="77777777" w:rsidR="003D3023" w:rsidRPr="0090138C" w:rsidRDefault="003D3023" w:rsidP="00057AFD">
      <w:pPr>
        <w:pStyle w:val="Bodytext"/>
        <w:jc w:val="left"/>
        <w:rPr>
          <w:noProof/>
          <w:lang w:val="fr-FR"/>
        </w:rPr>
      </w:pPr>
      <w:r w:rsidRPr="0090138C">
        <w:rPr>
          <w:noProof/>
          <w:lang w:val="fr-FR"/>
        </w:rPr>
        <w:t>Nunc viverra imperdiet enim. Fusce est. Vivamus a tellus.</w:t>
      </w:r>
    </w:p>
    <w:p w14:paraId="42640E15" w14:textId="77777777" w:rsidR="003D3023" w:rsidRPr="0090138C" w:rsidRDefault="003D3023" w:rsidP="00057AFD">
      <w:pPr>
        <w:pStyle w:val="Bodytext"/>
        <w:jc w:val="left"/>
        <w:rPr>
          <w:noProof/>
          <w:lang w:val="fr-FR"/>
        </w:rPr>
      </w:pPr>
      <w:r w:rsidRPr="0090138C">
        <w:rPr>
          <w:noProof/>
          <w:lang w:val="fr-FR"/>
        </w:rPr>
        <w:t>Pellentesque habitant morbi tristique senectus et netus et malesuada fames ac turpis egestas. Proin pharetra nonummy pede. Mauris et orci.</w:t>
      </w:r>
    </w:p>
    <w:p w14:paraId="29CA8D0C" w14:textId="77777777" w:rsidR="003D3023" w:rsidRDefault="003D3023" w:rsidP="00057AFD">
      <w:pPr>
        <w:pStyle w:val="Bodytext"/>
        <w:jc w:val="left"/>
        <w:rPr>
          <w:noProof/>
        </w:rPr>
      </w:pPr>
      <w:r w:rsidRPr="0090138C">
        <w:rPr>
          <w:noProof/>
          <w:lang w:val="fr-FR"/>
        </w:rPr>
        <w:t xml:space="preserve">Aenean nec lorem. </w:t>
      </w:r>
      <w:r>
        <w:rPr>
          <w:noProof/>
        </w:rPr>
        <w:t>In porttitor. Donec laoreet nonummy augue.</w:t>
      </w:r>
    </w:p>
    <w:p w14:paraId="767F98DD" w14:textId="77777777" w:rsidR="003D3023" w:rsidRDefault="003D3023" w:rsidP="00057AFD">
      <w:pPr>
        <w:pStyle w:val="Bodytext"/>
        <w:jc w:val="left"/>
        <w:rPr>
          <w:noProof/>
        </w:rPr>
      </w:pPr>
      <w:r>
        <w:rPr>
          <w:noProof/>
        </w:rPr>
        <w:t>Suspendisse dui purus, scelerisque at, vulputate vitae, pretium mattis, nunc. Mauris eget neque at sem venenatis eleifend. Ut nonummy.</w:t>
      </w:r>
    </w:p>
    <w:p w14:paraId="0F96356E" w14:textId="77777777" w:rsidR="003D3023" w:rsidRPr="0090138C" w:rsidRDefault="003D3023" w:rsidP="00057AFD">
      <w:pPr>
        <w:pStyle w:val="Bodytext"/>
        <w:jc w:val="left"/>
        <w:rPr>
          <w:noProof/>
          <w:lang w:val="fr-FR"/>
        </w:rPr>
      </w:pPr>
      <w:r>
        <w:rPr>
          <w:noProof/>
        </w:rPr>
        <w:t xml:space="preserve">Fusce aliquet pede non pede. </w:t>
      </w:r>
      <w:r w:rsidRPr="0090138C">
        <w:rPr>
          <w:noProof/>
          <w:lang w:val="fr-FR"/>
        </w:rPr>
        <w:t>Suspendisse dapibus lorem pellentesque magna. Integer nulla.</w:t>
      </w:r>
    </w:p>
    <w:p w14:paraId="1395F1DD" w14:textId="77777777" w:rsidR="003D3023" w:rsidRPr="0090138C" w:rsidRDefault="003D3023" w:rsidP="00057AFD">
      <w:pPr>
        <w:pStyle w:val="Bodytext"/>
        <w:jc w:val="left"/>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14:paraId="3B3AB5DA" w14:textId="256634CD" w:rsidR="003D3023" w:rsidRPr="0090138C" w:rsidRDefault="003D3023" w:rsidP="00057AFD">
      <w:pPr>
        <w:pStyle w:val="Bodytext"/>
        <w:jc w:val="left"/>
        <w:rPr>
          <w:noProof/>
          <w:lang w:val="fr-FR"/>
        </w:rPr>
      </w:pPr>
      <w:r w:rsidRPr="0090138C">
        <w:rPr>
          <w:noProof/>
          <w:lang w:val="fr-FR"/>
        </w:rPr>
        <w:t>Etiam eget dui. Aliquam erat volutpat. Sed at lorem in nunc porta tristique.</w:t>
      </w:r>
    </w:p>
    <w:p w14:paraId="090DD8DC" w14:textId="70D1049F" w:rsidR="003D3023" w:rsidRPr="0090138C" w:rsidRDefault="003D3023" w:rsidP="00057AFD">
      <w:pPr>
        <w:pStyle w:val="Bodytext"/>
        <w:jc w:val="left"/>
        <w:rPr>
          <w:noProof/>
          <w:lang w:val="fr-FR"/>
        </w:rPr>
      </w:pPr>
      <w:r w:rsidRPr="0090138C">
        <w:rPr>
          <w:noProof/>
          <w:lang w:val="fr-FR"/>
        </w:rPr>
        <w:t>Proin nec augue. Quisque aliquam tempor magna. Pellentesque habitant morbi tristique senectus et netus et malesuada fames ac turpis egestas.</w:t>
      </w:r>
    </w:p>
    <w:p w14:paraId="6531BA44" w14:textId="16DD597E" w:rsidR="003D3023" w:rsidRPr="0090138C" w:rsidRDefault="003D3023" w:rsidP="00057AFD">
      <w:pPr>
        <w:pStyle w:val="Bodytext"/>
        <w:jc w:val="left"/>
        <w:rPr>
          <w:noProof/>
          <w:lang w:val="pt-PT"/>
        </w:rPr>
      </w:pPr>
      <w:r w:rsidRPr="0090138C">
        <w:rPr>
          <w:noProof/>
          <w:lang w:val="pt-PT"/>
        </w:rPr>
        <w:t>Nunc ac magna. Maecenas odio dolor, vulputate vel, auctor ac, accumsan id, felis. Pellentesque cursus sagittis felis.</w:t>
      </w:r>
    </w:p>
    <w:p w14:paraId="28B410C2" w14:textId="23354D5B" w:rsidR="003D3023" w:rsidRPr="0090138C" w:rsidRDefault="003D3023" w:rsidP="00261105">
      <w:pPr>
        <w:pStyle w:val="Bodytext"/>
        <w:jc w:val="left"/>
        <w:rPr>
          <w:noProof/>
          <w:lang w:val="pt-PT"/>
        </w:rPr>
      </w:pPr>
      <w:r w:rsidRPr="0090138C">
        <w:rPr>
          <w:noProof/>
          <w:lang w:val="pt-PT"/>
        </w:rPr>
        <w:t>Pellentesque porttitor, velit lacinia egestas auctor, diam eros tempus arcu, nec vulputate augue magna vel risus. Cras non magna vel er ultrices lobortis eros.</w:t>
      </w:r>
    </w:p>
    <w:bookmarkStart w:id="7" w:name="_cvp1qgbgkmfd" w:colFirst="0" w:colLast="0"/>
    <w:bookmarkStart w:id="8" w:name="_Toc37710958"/>
    <w:bookmarkStart w:id="9" w:name="_Toc41641528"/>
    <w:bookmarkEnd w:id="7"/>
    <w:p w14:paraId="348A9C68" w14:textId="2D96EA55" w:rsidR="00261105" w:rsidRPr="0090138C" w:rsidRDefault="00261105">
      <w:pPr>
        <w:spacing w:line="276" w:lineRule="auto"/>
        <w:rPr>
          <w:rFonts w:ascii="PT Serif" w:eastAsia="Arial" w:hAnsi="PT Serif" w:cs="Arial"/>
          <w:b/>
          <w:color w:val="536080" w:themeColor="text2"/>
          <w:sz w:val="32"/>
          <w:szCs w:val="40"/>
          <w:lang w:val="pt-PT"/>
        </w:rPr>
      </w:pPr>
      <w:r>
        <w:rPr>
          <w:rFonts w:eastAsia="Arial" w:cs="Arial"/>
          <w:noProof/>
          <w:sz w:val="22"/>
          <w:szCs w:val="22"/>
          <w:lang w:val="en"/>
        </w:rPr>
        <mc:AlternateContent>
          <mc:Choice Requires="wps">
            <w:drawing>
              <wp:anchor distT="0" distB="0" distL="114300" distR="114300" simplePos="0" relativeHeight="251741184" behindDoc="1" locked="0" layoutInCell="1" allowOverlap="1" wp14:anchorId="7BAF47C8" wp14:editId="3873E417">
                <wp:simplePos x="0" y="0"/>
                <wp:positionH relativeFrom="page">
                  <wp:align>left</wp:align>
                </wp:positionH>
                <wp:positionV relativeFrom="paragraph">
                  <wp:posOffset>-1009934</wp:posOffset>
                </wp:positionV>
                <wp:extent cx="7792720" cy="4285397"/>
                <wp:effectExtent l="0" t="0" r="0" b="1270"/>
                <wp:wrapNone/>
                <wp:docPr id="621464648" name="Rectangle 72"/>
                <wp:cNvGraphicFramePr/>
                <a:graphic xmlns:a="http://schemas.openxmlformats.org/drawingml/2006/main">
                  <a:graphicData uri="http://schemas.microsoft.com/office/word/2010/wordprocessingShape">
                    <wps:wsp>
                      <wps:cNvSpPr/>
                      <wps:spPr>
                        <a:xfrm>
                          <a:off x="0" y="0"/>
                          <a:ext cx="7792720" cy="4285397"/>
                        </a:xfrm>
                        <a:prstGeom prst="rect">
                          <a:avLst/>
                        </a:prstGeom>
                        <a:solidFill>
                          <a:srgbClr val="D0D8ED">
                            <a:alpha val="74902"/>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7D7D9" id="Rectangle 72" o:spid="_x0000_s1026" style="position:absolute;margin-left:0;margin-top:-79.5pt;width:613.6pt;height:337.45pt;z-index:-25157529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" fillcolor="#d0d8ed" stroked="f">
                <v:fill opacity="49087f"/>
                <w10:wrap anchorx="page"/>
              </v:rect>
            </w:pict>
          </mc:Fallback>
        </mc:AlternateContent>
      </w:r>
      <w:r>
        <w:rPr>
          <w:rFonts w:ascii="PT Serif" w:eastAsia="Arial" w:hAnsi="PT Serif" w:cs="Arial"/>
          <w:b/>
          <w:noProof/>
          <w:color w:val="536080" w:themeColor="text2"/>
          <w:sz w:val="32"/>
          <w:szCs w:val="40"/>
          <w:lang w:val="en"/>
        </w:rPr>
        <w:drawing>
          <wp:anchor distT="0" distB="0" distL="114300" distR="114300" simplePos="0" relativeHeight="251740160" behindDoc="1" locked="0" layoutInCell="1" allowOverlap="1" wp14:anchorId="3A7DFEA4" wp14:editId="37028775">
            <wp:simplePos x="0" y="0"/>
            <wp:positionH relativeFrom="page">
              <wp:align>right</wp:align>
            </wp:positionH>
            <wp:positionV relativeFrom="paragraph">
              <wp:posOffset>-912030</wp:posOffset>
            </wp:positionV>
            <wp:extent cx="7969885" cy="4172585"/>
            <wp:effectExtent l="0" t="0" r="0" b="0"/>
            <wp:wrapNone/>
            <wp:docPr id="1061801570" name="Picture 73" descr="A person walking in front of a h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01570" name="Picture 73" descr="A person walking in front of a hut&#10;&#10;AI-generated content may be incorrect."/>
                    <pic:cNvPicPr/>
                  </pic:nvPicPr>
                  <pic:blipFill rotWithShape="1">
                    <a:blip r:embed="rId12"/>
                    <a:srcRect t="12859" b="17333"/>
                    <a:stretch/>
                  </pic:blipFill>
                  <pic:spPr bwMode="auto">
                    <a:xfrm>
                      <a:off x="0" y="0"/>
                      <a:ext cx="7969885" cy="4172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603F5C" w14:textId="77777777" w:rsidR="00261105" w:rsidRPr="0090138C" w:rsidRDefault="00261105" w:rsidP="007B5EDD">
      <w:pPr>
        <w:pStyle w:val="Heading1"/>
        <w:rPr>
          <w:sz w:val="72"/>
          <w:szCs w:val="72"/>
          <w:lang w:val="pt-PT"/>
        </w:rPr>
      </w:pPr>
    </w:p>
    <w:p w14:paraId="404DC80C" w14:textId="44F4EA8C" w:rsidR="00973D2D" w:rsidRPr="0090138C" w:rsidRDefault="00261105" w:rsidP="007B5EDD">
      <w:pPr>
        <w:pStyle w:val="Heading1"/>
        <w:rPr>
          <w:sz w:val="72"/>
          <w:szCs w:val="72"/>
          <w:lang w:val="pt-PT"/>
        </w:rPr>
      </w:pPr>
      <w:r w:rsidRPr="0090138C">
        <w:rPr>
          <w:sz w:val="72"/>
          <w:szCs w:val="72"/>
          <w:lang w:val="pt-PT"/>
        </w:rPr>
        <w:t>M</w:t>
      </w:r>
      <w:r w:rsidR="00C857C2" w:rsidRPr="0090138C">
        <w:rPr>
          <w:sz w:val="72"/>
          <w:szCs w:val="72"/>
          <w:lang w:val="pt-PT"/>
        </w:rPr>
        <w:t>ethodology</w:t>
      </w:r>
      <w:bookmarkEnd w:id="8"/>
      <w:bookmarkEnd w:id="9"/>
      <w:r w:rsidR="00C857C2" w:rsidRPr="0090138C">
        <w:rPr>
          <w:sz w:val="72"/>
          <w:szCs w:val="72"/>
          <w:lang w:val="pt-PT"/>
        </w:rPr>
        <w:t xml:space="preserve"> </w:t>
      </w:r>
    </w:p>
    <w:p w14:paraId="5399B520" w14:textId="538451EA" w:rsidR="00DA5C89" w:rsidRPr="0090138C" w:rsidRDefault="00DA5C89" w:rsidP="008D2270">
      <w:pPr>
        <w:pStyle w:val="Bodytext"/>
        <w:rPr>
          <w:lang w:val="pt-PT"/>
        </w:rPr>
      </w:pPr>
    </w:p>
    <w:p w14:paraId="11A34E7B" w14:textId="77B33D86" w:rsidR="00261105" w:rsidRPr="0090138C" w:rsidRDefault="00261105" w:rsidP="008D2270">
      <w:pPr>
        <w:pStyle w:val="Bodytext"/>
        <w:rPr>
          <w:lang w:val="pt-PT"/>
        </w:rPr>
      </w:pPr>
    </w:p>
    <w:p w14:paraId="080F9F11" w14:textId="1319DFF1" w:rsidR="00261105" w:rsidRPr="0090138C" w:rsidRDefault="00261105" w:rsidP="008D2270">
      <w:pPr>
        <w:pStyle w:val="Bodytext"/>
        <w:rPr>
          <w:lang w:val="pt-PT"/>
        </w:rPr>
      </w:pPr>
    </w:p>
    <w:p w14:paraId="2F26C40F" w14:textId="0B7C45E7" w:rsidR="00261105" w:rsidRPr="0090138C" w:rsidRDefault="00261105" w:rsidP="008D2270">
      <w:pPr>
        <w:pStyle w:val="Bodytext"/>
        <w:rPr>
          <w:lang w:val="pt-PT"/>
        </w:rPr>
      </w:pPr>
    </w:p>
    <w:p w14:paraId="0BBBD516" w14:textId="082A72D9" w:rsidR="00261105" w:rsidRPr="0090138C" w:rsidRDefault="00261105" w:rsidP="008D2270">
      <w:pPr>
        <w:pStyle w:val="Bodytext"/>
        <w:rPr>
          <w:lang w:val="pt-PT"/>
        </w:rPr>
      </w:pPr>
    </w:p>
    <w:p w14:paraId="1EBA1F4D" w14:textId="26DAE359" w:rsidR="00261105" w:rsidRPr="0090138C" w:rsidRDefault="00261105" w:rsidP="008D2270">
      <w:pPr>
        <w:pStyle w:val="Bodytext"/>
        <w:rPr>
          <w:lang w:val="pt-PT"/>
        </w:rPr>
      </w:pPr>
    </w:p>
    <w:p w14:paraId="3838B3D8" w14:textId="21CA87B8" w:rsidR="00261105" w:rsidRPr="0090138C" w:rsidRDefault="00261105" w:rsidP="008D2270">
      <w:pPr>
        <w:pStyle w:val="Bodytext"/>
        <w:rPr>
          <w:lang w:val="pt-PT"/>
        </w:rPr>
      </w:pPr>
    </w:p>
    <w:p w14:paraId="0330517A" w14:textId="77777777" w:rsidR="00261105" w:rsidRPr="0090138C" w:rsidRDefault="00261105" w:rsidP="008D2270">
      <w:pPr>
        <w:pStyle w:val="Bodytext"/>
        <w:rPr>
          <w:lang w:val="pt-PT"/>
        </w:rPr>
      </w:pPr>
    </w:p>
    <w:p w14:paraId="7A689CBE" w14:textId="1F4DFF99" w:rsidR="00516DC0" w:rsidRPr="0090138C" w:rsidRDefault="00516DC0" w:rsidP="008D2270">
      <w:pPr>
        <w:pStyle w:val="Bodytext"/>
        <w:rPr>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14:paraId="3F5FD9B5" w14:textId="70FB84DC" w:rsidR="00C857C2" w:rsidRPr="0090138C" w:rsidRDefault="00C857C2">
      <w:pPr>
        <w:pStyle w:val="Normal1"/>
        <w:spacing w:after="160" w:line="256" w:lineRule="auto"/>
        <w:jc w:val="both"/>
        <w:rPr>
          <w:rFonts w:ascii="Gentona Book" w:hAnsi="Gentona Book"/>
          <w:lang w:val="pt-PT"/>
        </w:rPr>
      </w:pPr>
    </w:p>
    <w:p w14:paraId="5B2FC048" w14:textId="02E121B8" w:rsidR="00973D2D" w:rsidRPr="00057AFD" w:rsidRDefault="00C857C2" w:rsidP="008D2270">
      <w:pPr>
        <w:pStyle w:val="Heading2"/>
      </w:pPr>
      <w:bookmarkStart w:id="10" w:name="_rmna1l1lltbv" w:colFirst="0" w:colLast="0"/>
      <w:bookmarkStart w:id="11" w:name="_Toc37710959"/>
      <w:bookmarkStart w:id="12" w:name="_Toc41399526"/>
      <w:bookmarkStart w:id="13" w:name="_Toc41641529"/>
      <w:bookmarkEnd w:id="10"/>
      <w:r w:rsidRPr="00057AFD">
        <w:t>Sampling design and sample selection</w:t>
      </w:r>
      <w:bookmarkEnd w:id="11"/>
      <w:bookmarkEnd w:id="12"/>
      <w:bookmarkEnd w:id="13"/>
    </w:p>
    <w:p w14:paraId="799EADE6" w14:textId="18EFCB4C" w:rsidR="008D2270" w:rsidRDefault="00516DC0" w:rsidP="00516DC0">
      <w:pPr>
        <w:pStyle w:val="Bodytext"/>
        <w:rPr>
          <w:noProof/>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14:paraId="5731CBCF" w14:textId="77777777" w:rsidR="00516DC0" w:rsidRPr="00057AFD" w:rsidRDefault="00516DC0" w:rsidP="008D2270">
      <w:pPr>
        <w:pStyle w:val="Bodytext"/>
      </w:pPr>
    </w:p>
    <w:p w14:paraId="6BCE70C7" w14:textId="77777777" w:rsidR="00516DC0" w:rsidRPr="0090138C" w:rsidRDefault="00516DC0" w:rsidP="00516DC0">
      <w:pPr>
        <w:pStyle w:val="Bodytext"/>
        <w:rPr>
          <w:noProof/>
          <w:lang w:val="pt-PT"/>
        </w:rPr>
      </w:pPr>
      <w:bookmarkStart w:id="14" w:name="_4pqym5zhldkt" w:colFirst="0" w:colLast="0"/>
      <w:bookmarkStart w:id="15" w:name="_Toc37710960"/>
      <w:bookmarkStart w:id="16" w:name="_Toc41641530"/>
      <w:bookmarkEnd w:id="14"/>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14:paraId="7987FD66" w14:textId="77777777" w:rsidR="00516DC0" w:rsidRPr="0090138C" w:rsidRDefault="00516DC0" w:rsidP="00516DC0">
      <w:pPr>
        <w:rPr>
          <w:noProof/>
          <w:lang w:val="fr-FR"/>
        </w:rPr>
      </w:pPr>
      <w:r w:rsidRPr="0090138C">
        <w:rPr>
          <w:noProof/>
          <w:lang w:val="fr-FR"/>
        </w:rPr>
        <w:t>Nunc viverra imperdiet enim. Fusce est. Vivamus a tellus.</w:t>
      </w:r>
    </w:p>
    <w:p w14:paraId="7715A565" w14:textId="77777777" w:rsidR="00516DC0" w:rsidRPr="0090138C" w:rsidRDefault="00516DC0" w:rsidP="00516DC0">
      <w:pPr>
        <w:rPr>
          <w:noProof/>
          <w:lang w:val="fr-FR"/>
        </w:rPr>
      </w:pPr>
      <w:r w:rsidRPr="0090138C">
        <w:rPr>
          <w:noProof/>
          <w:lang w:val="fr-FR"/>
        </w:rPr>
        <w:t>Pellentesque habitant morbi tristique senectus et netus et malesuada fames ac turpis egestas. Proin pharetra nonummy pede. Mauris et orci.</w:t>
      </w:r>
    </w:p>
    <w:p w14:paraId="300005C6" w14:textId="086CD914" w:rsidR="00516DC0" w:rsidRDefault="00516DC0" w:rsidP="00516DC0">
      <w:r w:rsidRPr="0090138C">
        <w:rPr>
          <w:noProof/>
          <w:lang w:val="fr-FR"/>
        </w:rPr>
        <w:t xml:space="preserve">Aenean nec lorem. </w:t>
      </w:r>
      <w:r>
        <w:rPr>
          <w:noProof/>
        </w:rPr>
        <w:t>In porttitor. Donec laoreet nonummy augue.</w:t>
      </w:r>
    </w:p>
    <w:p w14:paraId="19483A31" w14:textId="77777777" w:rsidR="00516DC0" w:rsidRPr="00516DC0" w:rsidRDefault="00516DC0" w:rsidP="00516DC0">
      <w:pPr>
        <w:pStyle w:val="Normal1"/>
      </w:pPr>
    </w:p>
    <w:p w14:paraId="2FFE9F90" w14:textId="24B43272" w:rsidR="00973D2D" w:rsidRPr="00057AFD" w:rsidRDefault="00C857C2" w:rsidP="00210446">
      <w:pPr>
        <w:pStyle w:val="Heading2"/>
      </w:pPr>
      <w:r w:rsidRPr="00057AFD">
        <w:lastRenderedPageBreak/>
        <w:t>Sample size</w:t>
      </w:r>
      <w:bookmarkEnd w:id="15"/>
      <w:bookmarkEnd w:id="16"/>
    </w:p>
    <w:p w14:paraId="09F4C504" w14:textId="3F86644F" w:rsidR="00516DC0" w:rsidRPr="0090138C" w:rsidRDefault="00516DC0" w:rsidP="00516DC0">
      <w:pPr>
        <w:pStyle w:val="Bodytext"/>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14:paraId="7877A281" w14:textId="0014BCE8" w:rsidR="00516DC0" w:rsidRDefault="00516DC0" w:rsidP="00516DC0">
      <w:pPr>
        <w:pStyle w:val="Bodytext"/>
        <w:ind w:firstLine="0"/>
      </w:pPr>
      <w:r w:rsidRPr="0090138C">
        <w:rPr>
          <w:noProof/>
          <w:lang w:val="fr-FR"/>
        </w:rPr>
        <w:t xml:space="preserve">Fusce aliquet pede non pede. Suspendisse dapibus lorem pellentesque magna. </w:t>
      </w:r>
      <w:r>
        <w:rPr>
          <w:noProof/>
        </w:rPr>
        <w:t>Integer nulla.</w:t>
      </w:r>
    </w:p>
    <w:p w14:paraId="65695645" w14:textId="77777777" w:rsidR="00516DC0" w:rsidRDefault="00516DC0" w:rsidP="00516DC0">
      <w:pPr>
        <w:pStyle w:val="Bodytext"/>
        <w:ind w:firstLine="0"/>
      </w:pPr>
    </w:p>
    <w:p w14:paraId="4FAF0988" w14:textId="77777777" w:rsidR="00516DC0" w:rsidRDefault="00516DC0" w:rsidP="00516DC0">
      <w:pPr>
        <w:pStyle w:val="Bodytext"/>
        <w:ind w:firstLine="0"/>
      </w:pPr>
    </w:p>
    <w:p w14:paraId="047A3FB3" w14:textId="1741077E" w:rsidR="00106C6D" w:rsidRPr="00362FF0" w:rsidRDefault="00225051" w:rsidP="00362FF0">
      <w:pPr>
        <w:pStyle w:val="TableTitle"/>
      </w:pPr>
      <w:bookmarkStart w:id="17" w:name="_Toc41656661"/>
      <w:r w:rsidRPr="00362FF0">
        <w:t>Sample size of clusters and estimated corresponding annual births, under-five deaths, households and total population</w:t>
      </w:r>
      <w:bookmarkEnd w:id="17"/>
      <w:r w:rsidRPr="00362FF0">
        <w:t xml:space="preserve"> </w:t>
      </w:r>
      <w:bookmarkStart w:id="18" w:name="_h3om45zam9c4" w:colFirst="0" w:colLast="0"/>
      <w:bookmarkStart w:id="19" w:name="_Toc37710961"/>
      <w:bookmarkEnd w:id="18"/>
    </w:p>
    <w:tbl>
      <w:tblPr>
        <w:tblStyle w:val="PlainTable2"/>
        <w:tblW w:w="5210" w:type="pct"/>
        <w:jc w:val="center"/>
        <w:tblLook w:val="0600" w:firstRow="0" w:lastRow="0" w:firstColumn="0" w:lastColumn="0" w:noHBand="1" w:noVBand="1"/>
      </w:tblPr>
      <w:tblGrid>
        <w:gridCol w:w="2151"/>
        <w:gridCol w:w="1275"/>
        <w:gridCol w:w="1440"/>
        <w:gridCol w:w="1440"/>
        <w:gridCol w:w="1892"/>
        <w:gridCol w:w="1555"/>
      </w:tblGrid>
      <w:tr w:rsidR="00FA471B" w:rsidRPr="00057AFD" w14:paraId="1224B22D" w14:textId="77777777" w:rsidTr="00A83286">
        <w:trPr>
          <w:trHeight w:val="20"/>
          <w:jc w:val="center"/>
        </w:trPr>
        <w:tc>
          <w:tcPr>
            <w:tcW w:w="1103" w:type="pct"/>
            <w:tcBorders>
              <w:top w:val="single" w:sz="4" w:space="0" w:color="63D2D0" w:themeColor="text1" w:themeTint="80"/>
              <w:bottom w:val="single" w:sz="4" w:space="0" w:color="auto"/>
            </w:tcBorders>
          </w:tcPr>
          <w:p w14:paraId="30CBB1C8" w14:textId="77777777" w:rsidR="00FA471B" w:rsidRPr="00057AFD" w:rsidRDefault="00FA471B" w:rsidP="0030041D">
            <w:pPr>
              <w:pStyle w:val="Normal1"/>
              <w:rPr>
                <w:rFonts w:ascii="Gentona Book" w:hAnsi="Gentona Book"/>
              </w:rPr>
            </w:pPr>
            <w:r w:rsidRPr="00057AFD">
              <w:rPr>
                <w:rFonts w:ascii="Gentona Book" w:hAnsi="Gentona Book"/>
              </w:rPr>
              <w:t>Province</w:t>
            </w:r>
          </w:p>
        </w:tc>
        <w:tc>
          <w:tcPr>
            <w:tcW w:w="0" w:type="pct"/>
            <w:tcBorders>
              <w:top w:val="single" w:sz="4" w:space="0" w:color="63D2D0" w:themeColor="text1" w:themeTint="80"/>
              <w:bottom w:val="single" w:sz="4" w:space="0" w:color="auto"/>
            </w:tcBorders>
          </w:tcPr>
          <w:p w14:paraId="11700190" w14:textId="7A09FDA4" w:rsidR="00FA471B" w:rsidRPr="00057AFD" w:rsidRDefault="00225051" w:rsidP="0030041D">
            <w:pPr>
              <w:pStyle w:val="Normal1"/>
              <w:jc w:val="center"/>
              <w:rPr>
                <w:rFonts w:ascii="Gentona Book" w:hAnsi="Gentona Book"/>
              </w:rPr>
            </w:pPr>
            <w:proofErr w:type="gramStart"/>
            <w:r w:rsidRPr="00057AFD">
              <w:rPr>
                <w:rFonts w:ascii="Gentona Book" w:hAnsi="Gentona Book"/>
              </w:rPr>
              <w:t xml:space="preserve">Estimated </w:t>
            </w:r>
            <w:r w:rsidR="00FA471B" w:rsidRPr="00057AFD">
              <w:rPr>
                <w:rFonts w:ascii="Gentona Book" w:hAnsi="Gentona Book"/>
              </w:rPr>
              <w:t xml:space="preserve"> annual</w:t>
            </w:r>
            <w:proofErr w:type="gramEnd"/>
            <w:r w:rsidR="00FA471B" w:rsidRPr="00057AFD">
              <w:rPr>
                <w:rFonts w:ascii="Gentona Book" w:hAnsi="Gentona Book"/>
              </w:rPr>
              <w:t xml:space="preserve"> births </w:t>
            </w:r>
          </w:p>
        </w:tc>
        <w:tc>
          <w:tcPr>
            <w:tcW w:w="0" w:type="pct"/>
            <w:tcBorders>
              <w:top w:val="single" w:sz="4" w:space="0" w:color="63D2D0" w:themeColor="text1" w:themeTint="80"/>
              <w:bottom w:val="single" w:sz="4" w:space="0" w:color="auto"/>
            </w:tcBorders>
          </w:tcPr>
          <w:p w14:paraId="10F8A979" w14:textId="77777777" w:rsidR="00FA471B" w:rsidRPr="00057AFD" w:rsidRDefault="00FA471B" w:rsidP="0030041D">
            <w:pPr>
              <w:pStyle w:val="Normal1"/>
              <w:jc w:val="center"/>
              <w:rPr>
                <w:rFonts w:ascii="Gentona Book" w:hAnsi="Gentona Book"/>
              </w:rPr>
            </w:pPr>
            <w:r w:rsidRPr="00057AFD">
              <w:rPr>
                <w:rFonts w:ascii="Gentona Book" w:hAnsi="Gentona Book"/>
              </w:rPr>
              <w:t>Estimated annual under-five deaths</w:t>
            </w:r>
          </w:p>
        </w:tc>
        <w:tc>
          <w:tcPr>
            <w:tcW w:w="0" w:type="pct"/>
            <w:tcBorders>
              <w:top w:val="single" w:sz="4" w:space="0" w:color="63D2D0" w:themeColor="text1" w:themeTint="80"/>
              <w:bottom w:val="single" w:sz="4" w:space="0" w:color="auto"/>
            </w:tcBorders>
          </w:tcPr>
          <w:p w14:paraId="2E8A52F9" w14:textId="77777777" w:rsidR="00FA471B" w:rsidRPr="00057AFD" w:rsidRDefault="00FA471B" w:rsidP="0030041D">
            <w:pPr>
              <w:pStyle w:val="Normal1"/>
              <w:jc w:val="center"/>
              <w:rPr>
                <w:rFonts w:ascii="Gentona Book" w:hAnsi="Gentona Book"/>
              </w:rPr>
            </w:pPr>
            <w:r w:rsidRPr="00057AFD">
              <w:rPr>
                <w:rFonts w:ascii="Gentona Book" w:hAnsi="Gentona Book"/>
              </w:rPr>
              <w:t>Estimated HHs</w:t>
            </w:r>
          </w:p>
        </w:tc>
        <w:tc>
          <w:tcPr>
            <w:tcW w:w="0" w:type="pct"/>
            <w:tcBorders>
              <w:top w:val="single" w:sz="4" w:space="0" w:color="63D2D0" w:themeColor="text1" w:themeTint="80"/>
              <w:bottom w:val="single" w:sz="4" w:space="0" w:color="auto"/>
            </w:tcBorders>
          </w:tcPr>
          <w:p w14:paraId="0B9DEBA5" w14:textId="3761B201" w:rsidR="00FA471B" w:rsidRPr="00057AFD" w:rsidRDefault="00FA471B" w:rsidP="0030041D">
            <w:pPr>
              <w:pStyle w:val="Normal1"/>
              <w:jc w:val="center"/>
              <w:rPr>
                <w:rFonts w:ascii="Gentona Book" w:hAnsi="Gentona Book"/>
              </w:rPr>
            </w:pPr>
            <w:r w:rsidRPr="00057AFD">
              <w:rPr>
                <w:rFonts w:ascii="Gentona Book" w:hAnsi="Gentona Book"/>
              </w:rPr>
              <w:t xml:space="preserve">Estimated number of SRS </w:t>
            </w:r>
            <w:r w:rsidR="00DD552B" w:rsidRPr="00057AFD">
              <w:rPr>
                <w:rFonts w:ascii="Gentona Book" w:hAnsi="Gentona Book"/>
              </w:rPr>
              <w:t>clusters</w:t>
            </w:r>
            <w:r w:rsidRPr="00057AFD">
              <w:rPr>
                <w:rFonts w:ascii="Gentona Book" w:hAnsi="Gentona Book"/>
              </w:rPr>
              <w:t xml:space="preserve"> (HH/</w:t>
            </w:r>
            <w:r w:rsidR="00DD552B" w:rsidRPr="00057AFD">
              <w:rPr>
                <w:rFonts w:ascii="Gentona Book" w:hAnsi="Gentona Book"/>
              </w:rPr>
              <w:t>cluster</w:t>
            </w:r>
            <w:r w:rsidRPr="00057AFD">
              <w:rPr>
                <w:rFonts w:ascii="Gentona Book" w:hAnsi="Gentona Book"/>
              </w:rPr>
              <w:t>)</w:t>
            </w:r>
          </w:p>
        </w:tc>
        <w:tc>
          <w:tcPr>
            <w:tcW w:w="797" w:type="pct"/>
            <w:tcBorders>
              <w:top w:val="single" w:sz="4" w:space="0" w:color="63D2D0" w:themeColor="text1" w:themeTint="80"/>
              <w:bottom w:val="single" w:sz="4" w:space="0" w:color="auto"/>
            </w:tcBorders>
          </w:tcPr>
          <w:p w14:paraId="4465D838" w14:textId="77777777" w:rsidR="00FA471B" w:rsidRPr="00057AFD" w:rsidRDefault="00FA471B" w:rsidP="0030041D">
            <w:pPr>
              <w:pStyle w:val="Normal1"/>
              <w:jc w:val="center"/>
              <w:rPr>
                <w:rFonts w:ascii="Gentona Book" w:hAnsi="Gentona Book"/>
              </w:rPr>
            </w:pPr>
            <w:r w:rsidRPr="00057AFD">
              <w:rPr>
                <w:rFonts w:ascii="Gentona Book" w:hAnsi="Gentona Book"/>
              </w:rPr>
              <w:t>Estimated total population in SRS clusters</w:t>
            </w:r>
          </w:p>
        </w:tc>
      </w:tr>
      <w:tr w:rsidR="005843EE" w:rsidRPr="00057AFD" w14:paraId="7264A72A" w14:textId="77777777" w:rsidTr="00A83286">
        <w:trPr>
          <w:trHeight w:val="20"/>
          <w:jc w:val="center"/>
        </w:trPr>
        <w:tc>
          <w:tcPr>
            <w:tcW w:w="1103" w:type="pct"/>
          </w:tcPr>
          <w:p w14:paraId="524DB41E" w14:textId="7189D664" w:rsidR="005843EE" w:rsidRPr="00057AFD" w:rsidRDefault="005843EE" w:rsidP="005843EE">
            <w:pPr>
              <w:pStyle w:val="Normal1"/>
              <w:rPr>
                <w:rFonts w:ascii="Gentona Book" w:hAnsi="Gentona Book"/>
              </w:rPr>
            </w:pPr>
          </w:p>
        </w:tc>
        <w:tc>
          <w:tcPr>
            <w:tcW w:w="0" w:type="pct"/>
          </w:tcPr>
          <w:p w14:paraId="0A03C967" w14:textId="06DC137C" w:rsidR="005843EE" w:rsidRPr="00057AFD" w:rsidRDefault="005843EE" w:rsidP="005843EE">
            <w:pPr>
              <w:pStyle w:val="Normal1"/>
              <w:jc w:val="center"/>
              <w:rPr>
                <w:rFonts w:ascii="Gentona Book" w:hAnsi="Gentona Book"/>
              </w:rPr>
            </w:pPr>
          </w:p>
        </w:tc>
        <w:tc>
          <w:tcPr>
            <w:tcW w:w="0" w:type="pct"/>
          </w:tcPr>
          <w:p w14:paraId="4E523A7A" w14:textId="4FBE4EC4" w:rsidR="005843EE" w:rsidRPr="00057AFD" w:rsidRDefault="005843EE" w:rsidP="005843EE">
            <w:pPr>
              <w:pStyle w:val="Normal1"/>
              <w:jc w:val="center"/>
              <w:rPr>
                <w:rFonts w:ascii="Gentona Book" w:hAnsi="Gentona Book"/>
              </w:rPr>
            </w:pPr>
          </w:p>
        </w:tc>
        <w:tc>
          <w:tcPr>
            <w:tcW w:w="0" w:type="pct"/>
          </w:tcPr>
          <w:p w14:paraId="439A2DCA" w14:textId="54A9DBCF" w:rsidR="005843EE" w:rsidRPr="00057AFD" w:rsidRDefault="005843EE" w:rsidP="005843EE">
            <w:pPr>
              <w:pStyle w:val="Normal1"/>
              <w:jc w:val="center"/>
              <w:rPr>
                <w:rFonts w:ascii="Gentona Book" w:hAnsi="Gentona Book"/>
              </w:rPr>
            </w:pPr>
          </w:p>
        </w:tc>
        <w:tc>
          <w:tcPr>
            <w:tcW w:w="0" w:type="pct"/>
          </w:tcPr>
          <w:p w14:paraId="0CDB8590" w14:textId="6F489965" w:rsidR="005843EE" w:rsidRPr="00057AFD" w:rsidRDefault="005843EE" w:rsidP="005843EE">
            <w:pPr>
              <w:pStyle w:val="Normal1"/>
              <w:jc w:val="center"/>
              <w:rPr>
                <w:rFonts w:ascii="Gentona Book" w:hAnsi="Gentona Book"/>
              </w:rPr>
            </w:pPr>
          </w:p>
        </w:tc>
        <w:tc>
          <w:tcPr>
            <w:tcW w:w="797" w:type="pct"/>
          </w:tcPr>
          <w:p w14:paraId="5C9F9D5C" w14:textId="7A81C1AE" w:rsidR="005843EE" w:rsidRPr="00057AFD" w:rsidRDefault="005843EE" w:rsidP="005843EE">
            <w:pPr>
              <w:pStyle w:val="Normal1"/>
              <w:jc w:val="center"/>
              <w:rPr>
                <w:rFonts w:ascii="Gentona Book" w:hAnsi="Gentona Book"/>
              </w:rPr>
            </w:pPr>
          </w:p>
        </w:tc>
      </w:tr>
      <w:tr w:rsidR="005843EE" w:rsidRPr="00057AFD" w14:paraId="596FE9D4" w14:textId="77777777" w:rsidTr="00A83286">
        <w:trPr>
          <w:trHeight w:val="20"/>
          <w:jc w:val="center"/>
        </w:trPr>
        <w:tc>
          <w:tcPr>
            <w:tcW w:w="1103" w:type="pct"/>
          </w:tcPr>
          <w:p w14:paraId="7259E343" w14:textId="4FF2B536" w:rsidR="005843EE" w:rsidRPr="00057AFD" w:rsidRDefault="005843EE" w:rsidP="005843EE">
            <w:pPr>
              <w:pStyle w:val="Normal1"/>
              <w:rPr>
                <w:rFonts w:ascii="Gentona Book" w:hAnsi="Gentona Book"/>
              </w:rPr>
            </w:pPr>
          </w:p>
        </w:tc>
        <w:tc>
          <w:tcPr>
            <w:tcW w:w="0" w:type="pct"/>
          </w:tcPr>
          <w:p w14:paraId="7D70837D" w14:textId="43E4337E" w:rsidR="005843EE" w:rsidRPr="00057AFD" w:rsidRDefault="005843EE" w:rsidP="005843EE">
            <w:pPr>
              <w:pStyle w:val="Normal1"/>
              <w:jc w:val="center"/>
              <w:rPr>
                <w:rFonts w:ascii="Gentona Book" w:hAnsi="Gentona Book"/>
              </w:rPr>
            </w:pPr>
          </w:p>
        </w:tc>
        <w:tc>
          <w:tcPr>
            <w:tcW w:w="0" w:type="pct"/>
          </w:tcPr>
          <w:p w14:paraId="60713FE1" w14:textId="52E08201" w:rsidR="005843EE" w:rsidRPr="00057AFD" w:rsidRDefault="005843EE" w:rsidP="005843EE">
            <w:pPr>
              <w:pStyle w:val="Normal1"/>
              <w:jc w:val="center"/>
              <w:rPr>
                <w:rFonts w:ascii="Gentona Book" w:hAnsi="Gentona Book"/>
              </w:rPr>
            </w:pPr>
          </w:p>
        </w:tc>
        <w:tc>
          <w:tcPr>
            <w:tcW w:w="0" w:type="pct"/>
          </w:tcPr>
          <w:p w14:paraId="73AC831C" w14:textId="1362833F" w:rsidR="005843EE" w:rsidRPr="00057AFD" w:rsidRDefault="005843EE" w:rsidP="005843EE">
            <w:pPr>
              <w:pStyle w:val="Normal1"/>
              <w:jc w:val="center"/>
              <w:rPr>
                <w:rFonts w:ascii="Gentona Book" w:hAnsi="Gentona Book"/>
              </w:rPr>
            </w:pPr>
          </w:p>
        </w:tc>
        <w:tc>
          <w:tcPr>
            <w:tcW w:w="0" w:type="pct"/>
          </w:tcPr>
          <w:p w14:paraId="3C2ECA59" w14:textId="4F31B86B" w:rsidR="005843EE" w:rsidRPr="00057AFD" w:rsidRDefault="005843EE" w:rsidP="005843EE">
            <w:pPr>
              <w:pStyle w:val="Normal1"/>
              <w:jc w:val="center"/>
              <w:rPr>
                <w:rFonts w:ascii="Gentona Book" w:hAnsi="Gentona Book"/>
              </w:rPr>
            </w:pPr>
          </w:p>
        </w:tc>
        <w:tc>
          <w:tcPr>
            <w:tcW w:w="797" w:type="pct"/>
          </w:tcPr>
          <w:p w14:paraId="6A1597DD" w14:textId="5EF01BCE" w:rsidR="005843EE" w:rsidRPr="00057AFD" w:rsidRDefault="005843EE" w:rsidP="005843EE">
            <w:pPr>
              <w:pStyle w:val="Normal1"/>
              <w:jc w:val="center"/>
              <w:rPr>
                <w:rFonts w:ascii="Gentona Book" w:hAnsi="Gentona Book"/>
              </w:rPr>
            </w:pPr>
          </w:p>
        </w:tc>
      </w:tr>
      <w:tr w:rsidR="005843EE" w:rsidRPr="00057AFD" w14:paraId="37DC0B9A" w14:textId="77777777" w:rsidTr="00A83286">
        <w:trPr>
          <w:trHeight w:val="20"/>
          <w:jc w:val="center"/>
        </w:trPr>
        <w:tc>
          <w:tcPr>
            <w:tcW w:w="1103" w:type="pct"/>
          </w:tcPr>
          <w:p w14:paraId="1FED528B" w14:textId="2D1EAE43" w:rsidR="005843EE" w:rsidRPr="00057AFD" w:rsidRDefault="005843EE" w:rsidP="005843EE">
            <w:pPr>
              <w:pStyle w:val="Normal1"/>
              <w:rPr>
                <w:rFonts w:ascii="Gentona Book" w:hAnsi="Gentona Book"/>
              </w:rPr>
            </w:pPr>
          </w:p>
        </w:tc>
        <w:tc>
          <w:tcPr>
            <w:tcW w:w="0" w:type="pct"/>
          </w:tcPr>
          <w:p w14:paraId="6E845784" w14:textId="24985280" w:rsidR="005843EE" w:rsidRPr="00057AFD" w:rsidRDefault="005843EE" w:rsidP="005843EE">
            <w:pPr>
              <w:pStyle w:val="Normal1"/>
              <w:jc w:val="center"/>
              <w:rPr>
                <w:rFonts w:ascii="Gentona Book" w:hAnsi="Gentona Book"/>
              </w:rPr>
            </w:pPr>
          </w:p>
        </w:tc>
        <w:tc>
          <w:tcPr>
            <w:tcW w:w="0" w:type="pct"/>
          </w:tcPr>
          <w:p w14:paraId="661E458F" w14:textId="09E8412D" w:rsidR="005843EE" w:rsidRPr="00057AFD" w:rsidRDefault="005843EE" w:rsidP="005843EE">
            <w:pPr>
              <w:pStyle w:val="Normal1"/>
              <w:jc w:val="center"/>
              <w:rPr>
                <w:rFonts w:ascii="Gentona Book" w:hAnsi="Gentona Book"/>
              </w:rPr>
            </w:pPr>
          </w:p>
        </w:tc>
        <w:tc>
          <w:tcPr>
            <w:tcW w:w="0" w:type="pct"/>
          </w:tcPr>
          <w:p w14:paraId="325F5A4A" w14:textId="4551C2B5" w:rsidR="005843EE" w:rsidRPr="00057AFD" w:rsidRDefault="005843EE" w:rsidP="005843EE">
            <w:pPr>
              <w:pStyle w:val="Normal1"/>
              <w:jc w:val="center"/>
              <w:rPr>
                <w:rFonts w:ascii="Gentona Book" w:hAnsi="Gentona Book"/>
              </w:rPr>
            </w:pPr>
          </w:p>
        </w:tc>
        <w:tc>
          <w:tcPr>
            <w:tcW w:w="0" w:type="pct"/>
          </w:tcPr>
          <w:p w14:paraId="0F178C79" w14:textId="417CBD1C" w:rsidR="005843EE" w:rsidRPr="00057AFD" w:rsidRDefault="005843EE" w:rsidP="005843EE">
            <w:pPr>
              <w:pStyle w:val="Normal1"/>
              <w:jc w:val="center"/>
              <w:rPr>
                <w:rFonts w:ascii="Gentona Book" w:hAnsi="Gentona Book"/>
              </w:rPr>
            </w:pPr>
          </w:p>
        </w:tc>
        <w:tc>
          <w:tcPr>
            <w:tcW w:w="797" w:type="pct"/>
          </w:tcPr>
          <w:p w14:paraId="1574AB4B" w14:textId="3C67A7BF" w:rsidR="005843EE" w:rsidRPr="00057AFD" w:rsidRDefault="005843EE" w:rsidP="005843EE">
            <w:pPr>
              <w:pStyle w:val="Normal1"/>
              <w:jc w:val="center"/>
              <w:rPr>
                <w:rFonts w:ascii="Gentona Book" w:hAnsi="Gentona Book"/>
              </w:rPr>
            </w:pPr>
          </w:p>
        </w:tc>
      </w:tr>
      <w:tr w:rsidR="005843EE" w:rsidRPr="00057AFD" w14:paraId="069B8B3C" w14:textId="77777777" w:rsidTr="00A83286">
        <w:trPr>
          <w:trHeight w:val="20"/>
          <w:jc w:val="center"/>
        </w:trPr>
        <w:tc>
          <w:tcPr>
            <w:tcW w:w="0" w:type="pct"/>
          </w:tcPr>
          <w:p w14:paraId="34052F37" w14:textId="0D100B6C" w:rsidR="005843EE" w:rsidRPr="00057AFD" w:rsidRDefault="005843EE" w:rsidP="005843EE">
            <w:pPr>
              <w:pStyle w:val="Normal1"/>
              <w:rPr>
                <w:rFonts w:ascii="Gentona Book" w:hAnsi="Gentona Book"/>
              </w:rPr>
            </w:pPr>
          </w:p>
        </w:tc>
        <w:tc>
          <w:tcPr>
            <w:tcW w:w="0" w:type="pct"/>
          </w:tcPr>
          <w:p w14:paraId="45F12DF7" w14:textId="02A1B74B" w:rsidR="005843EE" w:rsidRPr="00057AFD" w:rsidRDefault="005843EE" w:rsidP="005843EE">
            <w:pPr>
              <w:pStyle w:val="Normal1"/>
              <w:jc w:val="center"/>
              <w:rPr>
                <w:rFonts w:ascii="Gentona Book" w:hAnsi="Gentona Book"/>
              </w:rPr>
            </w:pPr>
          </w:p>
        </w:tc>
        <w:tc>
          <w:tcPr>
            <w:tcW w:w="0" w:type="pct"/>
          </w:tcPr>
          <w:p w14:paraId="507D4687" w14:textId="2E190289" w:rsidR="005843EE" w:rsidRPr="00057AFD" w:rsidRDefault="005843EE" w:rsidP="005843EE">
            <w:pPr>
              <w:pStyle w:val="Normal1"/>
              <w:jc w:val="center"/>
              <w:rPr>
                <w:rFonts w:ascii="Gentona Book" w:hAnsi="Gentona Book"/>
              </w:rPr>
            </w:pPr>
          </w:p>
        </w:tc>
        <w:tc>
          <w:tcPr>
            <w:tcW w:w="0" w:type="pct"/>
          </w:tcPr>
          <w:p w14:paraId="71079529" w14:textId="6CA763C8" w:rsidR="005843EE" w:rsidRPr="00057AFD" w:rsidRDefault="005843EE" w:rsidP="005843EE">
            <w:pPr>
              <w:pStyle w:val="Normal1"/>
              <w:jc w:val="center"/>
              <w:rPr>
                <w:rFonts w:ascii="Gentona Book" w:hAnsi="Gentona Book"/>
              </w:rPr>
            </w:pPr>
          </w:p>
        </w:tc>
        <w:tc>
          <w:tcPr>
            <w:tcW w:w="0" w:type="pct"/>
          </w:tcPr>
          <w:p w14:paraId="4AF24A38" w14:textId="696FA5A6" w:rsidR="005843EE" w:rsidRPr="00057AFD" w:rsidRDefault="005843EE" w:rsidP="005843EE">
            <w:pPr>
              <w:pStyle w:val="Normal1"/>
              <w:jc w:val="center"/>
              <w:rPr>
                <w:rFonts w:ascii="Gentona Book" w:hAnsi="Gentona Book"/>
              </w:rPr>
            </w:pPr>
          </w:p>
        </w:tc>
        <w:tc>
          <w:tcPr>
            <w:tcW w:w="797" w:type="pct"/>
          </w:tcPr>
          <w:p w14:paraId="4C1617CA" w14:textId="6F9B122A" w:rsidR="005843EE" w:rsidRPr="00057AFD" w:rsidRDefault="005843EE" w:rsidP="005843EE">
            <w:pPr>
              <w:pStyle w:val="Normal1"/>
              <w:jc w:val="center"/>
              <w:rPr>
                <w:rFonts w:ascii="Gentona Book" w:hAnsi="Gentona Book"/>
              </w:rPr>
            </w:pPr>
          </w:p>
        </w:tc>
      </w:tr>
      <w:tr w:rsidR="005843EE" w:rsidRPr="00057AFD" w14:paraId="53377676" w14:textId="77777777" w:rsidTr="005843EE">
        <w:trPr>
          <w:trHeight w:val="20"/>
          <w:jc w:val="center"/>
        </w:trPr>
        <w:tc>
          <w:tcPr>
            <w:tcW w:w="1103" w:type="pct"/>
          </w:tcPr>
          <w:p w14:paraId="67A7269B" w14:textId="3B92E1DC" w:rsidR="005843EE" w:rsidRPr="00057AFD" w:rsidRDefault="005843EE" w:rsidP="005843EE">
            <w:pPr>
              <w:pStyle w:val="Normal1"/>
              <w:rPr>
                <w:rFonts w:ascii="Gentona Book" w:hAnsi="Gentona Book"/>
              </w:rPr>
            </w:pPr>
          </w:p>
        </w:tc>
        <w:tc>
          <w:tcPr>
            <w:tcW w:w="654" w:type="pct"/>
          </w:tcPr>
          <w:p w14:paraId="1280F927" w14:textId="110173F8" w:rsidR="005843EE" w:rsidRPr="00057AFD" w:rsidRDefault="005843EE" w:rsidP="005843EE">
            <w:pPr>
              <w:pStyle w:val="Normal1"/>
              <w:jc w:val="center"/>
              <w:rPr>
                <w:rFonts w:ascii="Gentona Book" w:hAnsi="Gentona Book"/>
              </w:rPr>
            </w:pPr>
          </w:p>
        </w:tc>
        <w:tc>
          <w:tcPr>
            <w:tcW w:w="738" w:type="pct"/>
          </w:tcPr>
          <w:p w14:paraId="78E315C5" w14:textId="10831B89" w:rsidR="005843EE" w:rsidRPr="00057AFD" w:rsidRDefault="005843EE" w:rsidP="005843EE">
            <w:pPr>
              <w:pStyle w:val="Normal1"/>
              <w:jc w:val="center"/>
              <w:rPr>
                <w:rFonts w:ascii="Gentona Book" w:hAnsi="Gentona Book"/>
              </w:rPr>
            </w:pPr>
          </w:p>
        </w:tc>
        <w:tc>
          <w:tcPr>
            <w:tcW w:w="738" w:type="pct"/>
          </w:tcPr>
          <w:p w14:paraId="3AC72725" w14:textId="6CABDB2D" w:rsidR="005843EE" w:rsidRPr="00057AFD" w:rsidRDefault="005843EE" w:rsidP="005843EE">
            <w:pPr>
              <w:pStyle w:val="Normal1"/>
              <w:jc w:val="center"/>
              <w:rPr>
                <w:rFonts w:ascii="Gentona Book" w:hAnsi="Gentona Book"/>
              </w:rPr>
            </w:pPr>
          </w:p>
        </w:tc>
        <w:tc>
          <w:tcPr>
            <w:tcW w:w="970" w:type="pct"/>
          </w:tcPr>
          <w:p w14:paraId="05358498" w14:textId="7B32C045" w:rsidR="005843EE" w:rsidRPr="00057AFD" w:rsidRDefault="005843EE" w:rsidP="005843EE">
            <w:pPr>
              <w:pStyle w:val="Normal1"/>
              <w:jc w:val="center"/>
              <w:rPr>
                <w:rFonts w:ascii="Gentona Book" w:hAnsi="Gentona Book"/>
              </w:rPr>
            </w:pPr>
          </w:p>
        </w:tc>
        <w:tc>
          <w:tcPr>
            <w:tcW w:w="797" w:type="pct"/>
          </w:tcPr>
          <w:p w14:paraId="712C8000" w14:textId="2B14D5E9" w:rsidR="005843EE" w:rsidRPr="00057AFD" w:rsidRDefault="005843EE" w:rsidP="005843EE">
            <w:pPr>
              <w:pStyle w:val="Normal1"/>
              <w:jc w:val="center"/>
              <w:rPr>
                <w:rFonts w:ascii="Gentona Book" w:hAnsi="Gentona Book"/>
              </w:rPr>
            </w:pPr>
          </w:p>
        </w:tc>
      </w:tr>
      <w:tr w:rsidR="005843EE" w:rsidRPr="00057AFD" w14:paraId="6EF450B9" w14:textId="77777777" w:rsidTr="005843EE">
        <w:trPr>
          <w:trHeight w:val="20"/>
          <w:jc w:val="center"/>
        </w:trPr>
        <w:tc>
          <w:tcPr>
            <w:tcW w:w="1103" w:type="pct"/>
          </w:tcPr>
          <w:p w14:paraId="2D7F620B" w14:textId="0CEF9489" w:rsidR="005843EE" w:rsidRPr="00057AFD" w:rsidRDefault="005843EE" w:rsidP="005843EE">
            <w:pPr>
              <w:pStyle w:val="Normal1"/>
              <w:rPr>
                <w:rFonts w:ascii="Gentona Book" w:hAnsi="Gentona Book"/>
              </w:rPr>
            </w:pPr>
          </w:p>
        </w:tc>
        <w:tc>
          <w:tcPr>
            <w:tcW w:w="654" w:type="pct"/>
          </w:tcPr>
          <w:p w14:paraId="0AE11D5C" w14:textId="7FCA9BA7" w:rsidR="005843EE" w:rsidRPr="00057AFD" w:rsidRDefault="005843EE" w:rsidP="005843EE">
            <w:pPr>
              <w:pStyle w:val="Normal1"/>
              <w:jc w:val="center"/>
              <w:rPr>
                <w:rFonts w:ascii="Gentona Book" w:hAnsi="Gentona Book"/>
              </w:rPr>
            </w:pPr>
          </w:p>
        </w:tc>
        <w:tc>
          <w:tcPr>
            <w:tcW w:w="738" w:type="pct"/>
          </w:tcPr>
          <w:p w14:paraId="79301255" w14:textId="10C4217A" w:rsidR="005843EE" w:rsidRPr="00057AFD" w:rsidRDefault="005843EE" w:rsidP="005843EE">
            <w:pPr>
              <w:pStyle w:val="Normal1"/>
              <w:jc w:val="center"/>
              <w:rPr>
                <w:rFonts w:ascii="Gentona Book" w:hAnsi="Gentona Book"/>
              </w:rPr>
            </w:pPr>
          </w:p>
        </w:tc>
        <w:tc>
          <w:tcPr>
            <w:tcW w:w="738" w:type="pct"/>
          </w:tcPr>
          <w:p w14:paraId="443C44C2" w14:textId="1804405E" w:rsidR="005843EE" w:rsidRPr="00057AFD" w:rsidRDefault="005843EE" w:rsidP="005843EE">
            <w:pPr>
              <w:pStyle w:val="Normal1"/>
              <w:jc w:val="center"/>
              <w:rPr>
                <w:rFonts w:ascii="Gentona Book" w:hAnsi="Gentona Book"/>
              </w:rPr>
            </w:pPr>
          </w:p>
        </w:tc>
        <w:tc>
          <w:tcPr>
            <w:tcW w:w="970" w:type="pct"/>
          </w:tcPr>
          <w:p w14:paraId="5726A64F" w14:textId="650717A4" w:rsidR="005843EE" w:rsidRPr="00057AFD" w:rsidRDefault="005843EE" w:rsidP="005843EE">
            <w:pPr>
              <w:pStyle w:val="Normal1"/>
              <w:jc w:val="center"/>
              <w:rPr>
                <w:rFonts w:ascii="Gentona Book" w:hAnsi="Gentona Book"/>
              </w:rPr>
            </w:pPr>
          </w:p>
        </w:tc>
        <w:tc>
          <w:tcPr>
            <w:tcW w:w="797" w:type="pct"/>
          </w:tcPr>
          <w:p w14:paraId="00C70AC1" w14:textId="595F20D6" w:rsidR="005843EE" w:rsidRPr="00057AFD" w:rsidRDefault="005843EE" w:rsidP="005843EE">
            <w:pPr>
              <w:pStyle w:val="Normal1"/>
              <w:jc w:val="center"/>
              <w:rPr>
                <w:rFonts w:ascii="Gentona Book" w:hAnsi="Gentona Book"/>
              </w:rPr>
            </w:pPr>
          </w:p>
        </w:tc>
      </w:tr>
      <w:tr w:rsidR="005843EE" w:rsidRPr="00057AFD" w14:paraId="17E195EF" w14:textId="77777777" w:rsidTr="005843EE">
        <w:trPr>
          <w:trHeight w:val="20"/>
          <w:jc w:val="center"/>
        </w:trPr>
        <w:tc>
          <w:tcPr>
            <w:tcW w:w="1103" w:type="pct"/>
          </w:tcPr>
          <w:p w14:paraId="32ADC1EE" w14:textId="5E21F68D" w:rsidR="005843EE" w:rsidRPr="00057AFD" w:rsidRDefault="005843EE" w:rsidP="005843EE">
            <w:pPr>
              <w:pStyle w:val="Normal1"/>
              <w:rPr>
                <w:rFonts w:ascii="Gentona Book" w:hAnsi="Gentona Book"/>
              </w:rPr>
            </w:pPr>
          </w:p>
        </w:tc>
        <w:tc>
          <w:tcPr>
            <w:tcW w:w="654" w:type="pct"/>
          </w:tcPr>
          <w:p w14:paraId="4EF58F2B" w14:textId="1AC24D1B" w:rsidR="005843EE" w:rsidRPr="00057AFD" w:rsidRDefault="005843EE" w:rsidP="005843EE">
            <w:pPr>
              <w:pStyle w:val="Normal1"/>
              <w:jc w:val="center"/>
              <w:rPr>
                <w:rFonts w:ascii="Gentona Book" w:hAnsi="Gentona Book"/>
              </w:rPr>
            </w:pPr>
          </w:p>
        </w:tc>
        <w:tc>
          <w:tcPr>
            <w:tcW w:w="738" w:type="pct"/>
          </w:tcPr>
          <w:p w14:paraId="3D8237F1" w14:textId="4F44FC78" w:rsidR="005843EE" w:rsidRPr="00057AFD" w:rsidRDefault="005843EE" w:rsidP="005843EE">
            <w:pPr>
              <w:pStyle w:val="Normal1"/>
              <w:jc w:val="center"/>
              <w:rPr>
                <w:rFonts w:ascii="Gentona Book" w:hAnsi="Gentona Book"/>
              </w:rPr>
            </w:pPr>
          </w:p>
        </w:tc>
        <w:tc>
          <w:tcPr>
            <w:tcW w:w="738" w:type="pct"/>
          </w:tcPr>
          <w:p w14:paraId="47A8F1CA" w14:textId="762602BA" w:rsidR="005843EE" w:rsidRPr="00057AFD" w:rsidRDefault="005843EE" w:rsidP="005843EE">
            <w:pPr>
              <w:pStyle w:val="Normal1"/>
              <w:jc w:val="center"/>
              <w:rPr>
                <w:rFonts w:ascii="Gentona Book" w:hAnsi="Gentona Book"/>
              </w:rPr>
            </w:pPr>
          </w:p>
        </w:tc>
        <w:tc>
          <w:tcPr>
            <w:tcW w:w="970" w:type="pct"/>
          </w:tcPr>
          <w:p w14:paraId="3750B909" w14:textId="5C22E317" w:rsidR="005843EE" w:rsidRPr="00057AFD" w:rsidRDefault="005843EE" w:rsidP="005843EE">
            <w:pPr>
              <w:pStyle w:val="Normal1"/>
              <w:jc w:val="center"/>
              <w:rPr>
                <w:rFonts w:ascii="Gentona Book" w:hAnsi="Gentona Book"/>
              </w:rPr>
            </w:pPr>
          </w:p>
        </w:tc>
        <w:tc>
          <w:tcPr>
            <w:tcW w:w="797" w:type="pct"/>
          </w:tcPr>
          <w:p w14:paraId="2ED76244" w14:textId="317B9FBD" w:rsidR="005843EE" w:rsidRPr="00057AFD" w:rsidRDefault="005843EE" w:rsidP="005843EE">
            <w:pPr>
              <w:pStyle w:val="Normal1"/>
              <w:jc w:val="center"/>
              <w:rPr>
                <w:rFonts w:ascii="Gentona Book" w:hAnsi="Gentona Book"/>
              </w:rPr>
            </w:pPr>
          </w:p>
        </w:tc>
      </w:tr>
      <w:tr w:rsidR="00FA471B" w:rsidRPr="00057AFD" w14:paraId="1C5A9CCD" w14:textId="77777777" w:rsidTr="00A83286">
        <w:trPr>
          <w:trHeight w:val="20"/>
          <w:jc w:val="center"/>
        </w:trPr>
        <w:tc>
          <w:tcPr>
            <w:tcW w:w="1103" w:type="pct"/>
            <w:tcBorders>
              <w:top w:val="single" w:sz="4" w:space="0" w:color="auto"/>
            </w:tcBorders>
          </w:tcPr>
          <w:p w14:paraId="24D431A1" w14:textId="57FC748F" w:rsidR="00FA471B" w:rsidRPr="00057AFD" w:rsidRDefault="00FA471B" w:rsidP="0030041D">
            <w:pPr>
              <w:pStyle w:val="Normal1"/>
              <w:rPr>
                <w:rFonts w:ascii="Gentona Book" w:hAnsi="Gentona Book"/>
              </w:rPr>
            </w:pPr>
          </w:p>
        </w:tc>
        <w:tc>
          <w:tcPr>
            <w:tcW w:w="0" w:type="pct"/>
            <w:tcBorders>
              <w:top w:val="single" w:sz="4" w:space="0" w:color="auto"/>
            </w:tcBorders>
          </w:tcPr>
          <w:p w14:paraId="7B80B9B0" w14:textId="2B14CCF7" w:rsidR="00FA471B" w:rsidRPr="00057AFD" w:rsidRDefault="00FA471B" w:rsidP="0030041D">
            <w:pPr>
              <w:pStyle w:val="Normal1"/>
              <w:jc w:val="center"/>
              <w:rPr>
                <w:rFonts w:ascii="Gentona Book" w:hAnsi="Gentona Book"/>
              </w:rPr>
            </w:pPr>
          </w:p>
        </w:tc>
        <w:tc>
          <w:tcPr>
            <w:tcW w:w="0" w:type="pct"/>
            <w:tcBorders>
              <w:top w:val="single" w:sz="4" w:space="0" w:color="auto"/>
            </w:tcBorders>
          </w:tcPr>
          <w:p w14:paraId="14608ABA" w14:textId="24965572" w:rsidR="00FA471B" w:rsidRPr="00057AFD" w:rsidRDefault="00FA471B" w:rsidP="0030041D">
            <w:pPr>
              <w:pStyle w:val="Normal1"/>
              <w:jc w:val="center"/>
              <w:rPr>
                <w:rFonts w:ascii="Gentona Book" w:hAnsi="Gentona Book"/>
              </w:rPr>
            </w:pPr>
          </w:p>
        </w:tc>
        <w:tc>
          <w:tcPr>
            <w:tcW w:w="0" w:type="pct"/>
            <w:tcBorders>
              <w:top w:val="single" w:sz="4" w:space="0" w:color="auto"/>
            </w:tcBorders>
          </w:tcPr>
          <w:p w14:paraId="56B6C9BA" w14:textId="2B439CB2" w:rsidR="00FA471B" w:rsidRPr="00057AFD" w:rsidRDefault="00FA471B" w:rsidP="0030041D">
            <w:pPr>
              <w:pStyle w:val="Normal1"/>
              <w:jc w:val="center"/>
              <w:rPr>
                <w:rFonts w:ascii="Gentona Book" w:hAnsi="Gentona Book"/>
              </w:rPr>
            </w:pPr>
          </w:p>
        </w:tc>
        <w:tc>
          <w:tcPr>
            <w:tcW w:w="0" w:type="pct"/>
            <w:tcBorders>
              <w:top w:val="single" w:sz="4" w:space="0" w:color="auto"/>
            </w:tcBorders>
          </w:tcPr>
          <w:p w14:paraId="3D65BB56" w14:textId="416ED481" w:rsidR="00FA471B" w:rsidRPr="00057AFD" w:rsidRDefault="00FA471B" w:rsidP="0030041D">
            <w:pPr>
              <w:pStyle w:val="Normal1"/>
              <w:jc w:val="center"/>
              <w:rPr>
                <w:rFonts w:ascii="Gentona Book" w:hAnsi="Gentona Book"/>
              </w:rPr>
            </w:pPr>
          </w:p>
        </w:tc>
        <w:tc>
          <w:tcPr>
            <w:tcW w:w="797" w:type="pct"/>
            <w:tcBorders>
              <w:top w:val="single" w:sz="4" w:space="0" w:color="auto"/>
            </w:tcBorders>
          </w:tcPr>
          <w:p w14:paraId="02D0B91F" w14:textId="6EABE202" w:rsidR="00FA471B" w:rsidRPr="00057AFD" w:rsidRDefault="00FA471B" w:rsidP="0030041D">
            <w:pPr>
              <w:pStyle w:val="Normal1"/>
              <w:jc w:val="center"/>
              <w:rPr>
                <w:rFonts w:ascii="Gentona Book" w:hAnsi="Gentona Book"/>
              </w:rPr>
            </w:pPr>
          </w:p>
        </w:tc>
      </w:tr>
      <w:tr w:rsidR="005843EE" w:rsidRPr="00057AFD" w14:paraId="4FAF4E73" w14:textId="77777777" w:rsidTr="005843EE">
        <w:trPr>
          <w:trHeight w:val="20"/>
          <w:jc w:val="center"/>
        </w:trPr>
        <w:tc>
          <w:tcPr>
            <w:tcW w:w="1103" w:type="pct"/>
          </w:tcPr>
          <w:p w14:paraId="464A92AF" w14:textId="0B107D06" w:rsidR="005843EE" w:rsidRPr="00057AFD" w:rsidRDefault="005843EE" w:rsidP="005843EE">
            <w:pPr>
              <w:pStyle w:val="Normal1"/>
              <w:rPr>
                <w:rFonts w:ascii="Gentona Book" w:hAnsi="Gentona Book"/>
              </w:rPr>
            </w:pPr>
          </w:p>
        </w:tc>
        <w:tc>
          <w:tcPr>
            <w:tcW w:w="654" w:type="pct"/>
          </w:tcPr>
          <w:p w14:paraId="35EA304C" w14:textId="5807F67F" w:rsidR="005843EE" w:rsidRPr="00057AFD" w:rsidRDefault="005843EE" w:rsidP="005843EE">
            <w:pPr>
              <w:pStyle w:val="Normal1"/>
              <w:jc w:val="center"/>
              <w:rPr>
                <w:rFonts w:ascii="Gentona Book" w:hAnsi="Gentona Book"/>
              </w:rPr>
            </w:pPr>
          </w:p>
        </w:tc>
        <w:tc>
          <w:tcPr>
            <w:tcW w:w="738" w:type="pct"/>
          </w:tcPr>
          <w:p w14:paraId="744B9C96" w14:textId="3658C5B0" w:rsidR="005843EE" w:rsidRPr="00057AFD" w:rsidRDefault="005843EE" w:rsidP="005843EE">
            <w:pPr>
              <w:pStyle w:val="Normal1"/>
              <w:jc w:val="center"/>
              <w:rPr>
                <w:rFonts w:ascii="Gentona Book" w:hAnsi="Gentona Book"/>
              </w:rPr>
            </w:pPr>
          </w:p>
        </w:tc>
        <w:tc>
          <w:tcPr>
            <w:tcW w:w="738" w:type="pct"/>
          </w:tcPr>
          <w:p w14:paraId="13C3238D" w14:textId="5BDF2DB5" w:rsidR="005843EE" w:rsidRPr="00057AFD" w:rsidRDefault="005843EE" w:rsidP="005843EE">
            <w:pPr>
              <w:pStyle w:val="Normal1"/>
              <w:jc w:val="center"/>
              <w:rPr>
                <w:rFonts w:ascii="Gentona Book" w:hAnsi="Gentona Book"/>
              </w:rPr>
            </w:pPr>
          </w:p>
        </w:tc>
        <w:tc>
          <w:tcPr>
            <w:tcW w:w="970" w:type="pct"/>
          </w:tcPr>
          <w:p w14:paraId="403791D8" w14:textId="53DB28F6" w:rsidR="005843EE" w:rsidRPr="00057AFD" w:rsidRDefault="005843EE" w:rsidP="005843EE">
            <w:pPr>
              <w:pStyle w:val="Normal1"/>
              <w:jc w:val="center"/>
              <w:rPr>
                <w:rFonts w:ascii="Gentona Book" w:hAnsi="Gentona Book"/>
              </w:rPr>
            </w:pPr>
          </w:p>
        </w:tc>
        <w:tc>
          <w:tcPr>
            <w:tcW w:w="797" w:type="pct"/>
          </w:tcPr>
          <w:p w14:paraId="2EE2D919" w14:textId="530A6A73" w:rsidR="005843EE" w:rsidRPr="00057AFD" w:rsidRDefault="005843EE" w:rsidP="005843EE">
            <w:pPr>
              <w:pStyle w:val="Normal1"/>
              <w:jc w:val="center"/>
              <w:rPr>
                <w:rFonts w:ascii="Gentona Book" w:hAnsi="Gentona Book"/>
              </w:rPr>
            </w:pPr>
          </w:p>
        </w:tc>
      </w:tr>
      <w:tr w:rsidR="005843EE" w:rsidRPr="00057AFD" w14:paraId="21158805" w14:textId="77777777" w:rsidTr="005843EE">
        <w:trPr>
          <w:trHeight w:val="20"/>
          <w:jc w:val="center"/>
        </w:trPr>
        <w:tc>
          <w:tcPr>
            <w:tcW w:w="1103" w:type="pct"/>
          </w:tcPr>
          <w:p w14:paraId="5B18B5EC" w14:textId="12991850" w:rsidR="005843EE" w:rsidRPr="00057AFD" w:rsidRDefault="005843EE" w:rsidP="005843EE">
            <w:pPr>
              <w:pStyle w:val="Normal1"/>
              <w:rPr>
                <w:rFonts w:ascii="Gentona Book" w:hAnsi="Gentona Book"/>
              </w:rPr>
            </w:pPr>
          </w:p>
        </w:tc>
        <w:tc>
          <w:tcPr>
            <w:tcW w:w="654" w:type="pct"/>
          </w:tcPr>
          <w:p w14:paraId="5E0801A3" w14:textId="44884D03" w:rsidR="005843EE" w:rsidRPr="00057AFD" w:rsidRDefault="005843EE" w:rsidP="005843EE">
            <w:pPr>
              <w:pStyle w:val="Normal1"/>
              <w:jc w:val="center"/>
              <w:rPr>
                <w:rFonts w:ascii="Gentona Book" w:hAnsi="Gentona Book"/>
              </w:rPr>
            </w:pPr>
          </w:p>
        </w:tc>
        <w:tc>
          <w:tcPr>
            <w:tcW w:w="738" w:type="pct"/>
          </w:tcPr>
          <w:p w14:paraId="7433C16C" w14:textId="06A4D186" w:rsidR="005843EE" w:rsidRPr="00057AFD" w:rsidRDefault="005843EE" w:rsidP="005843EE">
            <w:pPr>
              <w:pStyle w:val="Normal1"/>
              <w:jc w:val="center"/>
              <w:rPr>
                <w:rFonts w:ascii="Gentona Book" w:hAnsi="Gentona Book"/>
              </w:rPr>
            </w:pPr>
          </w:p>
        </w:tc>
        <w:tc>
          <w:tcPr>
            <w:tcW w:w="738" w:type="pct"/>
          </w:tcPr>
          <w:p w14:paraId="00904C11" w14:textId="1BE958D1" w:rsidR="005843EE" w:rsidRPr="00057AFD" w:rsidRDefault="005843EE" w:rsidP="005843EE">
            <w:pPr>
              <w:pStyle w:val="Normal1"/>
              <w:jc w:val="center"/>
              <w:rPr>
                <w:rFonts w:ascii="Gentona Book" w:hAnsi="Gentona Book"/>
              </w:rPr>
            </w:pPr>
          </w:p>
        </w:tc>
        <w:tc>
          <w:tcPr>
            <w:tcW w:w="970" w:type="pct"/>
          </w:tcPr>
          <w:p w14:paraId="3AC2D728" w14:textId="19BF45E1" w:rsidR="005843EE" w:rsidRPr="00057AFD" w:rsidRDefault="005843EE" w:rsidP="005843EE">
            <w:pPr>
              <w:pStyle w:val="Normal1"/>
              <w:jc w:val="center"/>
              <w:rPr>
                <w:rFonts w:ascii="Gentona Book" w:hAnsi="Gentona Book"/>
              </w:rPr>
            </w:pPr>
          </w:p>
        </w:tc>
        <w:tc>
          <w:tcPr>
            <w:tcW w:w="797" w:type="pct"/>
          </w:tcPr>
          <w:p w14:paraId="5FC4EF19" w14:textId="51A2A434" w:rsidR="005843EE" w:rsidRPr="00057AFD" w:rsidRDefault="005843EE" w:rsidP="005843EE">
            <w:pPr>
              <w:pStyle w:val="Normal1"/>
              <w:jc w:val="center"/>
              <w:rPr>
                <w:rFonts w:ascii="Gentona Book" w:hAnsi="Gentona Book"/>
              </w:rPr>
            </w:pPr>
          </w:p>
        </w:tc>
      </w:tr>
      <w:tr w:rsidR="00FA471B" w:rsidRPr="00057AFD" w14:paraId="5C074014" w14:textId="77777777" w:rsidTr="00A83286">
        <w:trPr>
          <w:trHeight w:val="20"/>
          <w:jc w:val="center"/>
        </w:trPr>
        <w:tc>
          <w:tcPr>
            <w:tcW w:w="1103" w:type="pct"/>
          </w:tcPr>
          <w:p w14:paraId="00AFF72B" w14:textId="16467355" w:rsidR="00FA471B" w:rsidRPr="00057AFD" w:rsidRDefault="00FA471B" w:rsidP="0030041D">
            <w:pPr>
              <w:pStyle w:val="Normal1"/>
              <w:rPr>
                <w:rFonts w:ascii="Gentona Book" w:hAnsi="Gentona Book"/>
              </w:rPr>
            </w:pPr>
          </w:p>
        </w:tc>
        <w:tc>
          <w:tcPr>
            <w:tcW w:w="0" w:type="pct"/>
          </w:tcPr>
          <w:p w14:paraId="79A9D48E" w14:textId="3BFF54FD" w:rsidR="00FA471B" w:rsidRPr="00057AFD" w:rsidRDefault="00FA471B" w:rsidP="0030041D">
            <w:pPr>
              <w:pStyle w:val="Normal1"/>
              <w:jc w:val="center"/>
              <w:rPr>
                <w:rFonts w:ascii="Gentona Book" w:hAnsi="Gentona Book"/>
              </w:rPr>
            </w:pPr>
          </w:p>
        </w:tc>
        <w:tc>
          <w:tcPr>
            <w:tcW w:w="0" w:type="pct"/>
          </w:tcPr>
          <w:p w14:paraId="034C44AD" w14:textId="7C06BA52" w:rsidR="00FA471B" w:rsidRPr="00057AFD" w:rsidRDefault="00FA471B" w:rsidP="0030041D">
            <w:pPr>
              <w:pStyle w:val="Normal1"/>
              <w:jc w:val="center"/>
              <w:rPr>
                <w:rFonts w:ascii="Gentona Book" w:hAnsi="Gentona Book"/>
              </w:rPr>
            </w:pPr>
          </w:p>
        </w:tc>
        <w:tc>
          <w:tcPr>
            <w:tcW w:w="0" w:type="pct"/>
          </w:tcPr>
          <w:p w14:paraId="1FF34DE2" w14:textId="6200F828" w:rsidR="00FA471B" w:rsidRPr="00057AFD" w:rsidRDefault="00FA471B" w:rsidP="0030041D">
            <w:pPr>
              <w:pStyle w:val="Normal1"/>
              <w:jc w:val="center"/>
              <w:rPr>
                <w:rFonts w:ascii="Gentona Book" w:hAnsi="Gentona Book"/>
              </w:rPr>
            </w:pPr>
          </w:p>
        </w:tc>
        <w:tc>
          <w:tcPr>
            <w:tcW w:w="0" w:type="pct"/>
          </w:tcPr>
          <w:p w14:paraId="53FF90F3" w14:textId="59E87A6A" w:rsidR="00FA471B" w:rsidRPr="00057AFD" w:rsidRDefault="00FA471B" w:rsidP="0030041D">
            <w:pPr>
              <w:pStyle w:val="Normal1"/>
              <w:jc w:val="center"/>
              <w:rPr>
                <w:rFonts w:ascii="Gentona Book" w:hAnsi="Gentona Book"/>
              </w:rPr>
            </w:pPr>
          </w:p>
        </w:tc>
        <w:tc>
          <w:tcPr>
            <w:tcW w:w="797" w:type="pct"/>
          </w:tcPr>
          <w:p w14:paraId="0E688D73" w14:textId="67824457" w:rsidR="00FA471B" w:rsidRPr="00057AFD" w:rsidRDefault="00FA471B" w:rsidP="0030041D">
            <w:pPr>
              <w:pStyle w:val="Normal1"/>
              <w:jc w:val="center"/>
              <w:rPr>
                <w:rFonts w:ascii="Gentona Book" w:hAnsi="Gentona Book"/>
              </w:rPr>
            </w:pPr>
          </w:p>
        </w:tc>
      </w:tr>
      <w:tr w:rsidR="00FA471B" w:rsidRPr="00057AFD" w14:paraId="6D6646B9" w14:textId="77777777" w:rsidTr="00A83286">
        <w:trPr>
          <w:trHeight w:val="20"/>
          <w:jc w:val="center"/>
        </w:trPr>
        <w:tc>
          <w:tcPr>
            <w:tcW w:w="1103" w:type="pct"/>
            <w:tcBorders>
              <w:bottom w:val="single" w:sz="4" w:space="0" w:color="auto"/>
            </w:tcBorders>
          </w:tcPr>
          <w:p w14:paraId="29BAD1C5" w14:textId="27C3352F" w:rsidR="00FA471B" w:rsidRPr="00057AFD" w:rsidRDefault="00FA471B" w:rsidP="0030041D">
            <w:pPr>
              <w:pStyle w:val="Normal1"/>
              <w:rPr>
                <w:rFonts w:ascii="Gentona Book" w:hAnsi="Gentona Book"/>
                <w:b/>
              </w:rPr>
            </w:pPr>
          </w:p>
        </w:tc>
        <w:tc>
          <w:tcPr>
            <w:tcW w:w="654" w:type="pct"/>
            <w:tcBorders>
              <w:bottom w:val="single" w:sz="4" w:space="0" w:color="auto"/>
            </w:tcBorders>
          </w:tcPr>
          <w:p w14:paraId="7F0E3014" w14:textId="4D6C5323" w:rsidR="00FA471B" w:rsidRPr="00057AFD" w:rsidRDefault="00FA471B" w:rsidP="0030041D">
            <w:pPr>
              <w:pStyle w:val="Normal1"/>
              <w:jc w:val="center"/>
              <w:rPr>
                <w:rFonts w:ascii="Gentona Book" w:hAnsi="Gentona Book"/>
                <w:b/>
              </w:rPr>
            </w:pPr>
          </w:p>
        </w:tc>
        <w:tc>
          <w:tcPr>
            <w:tcW w:w="738" w:type="pct"/>
            <w:tcBorders>
              <w:bottom w:val="single" w:sz="4" w:space="0" w:color="auto"/>
            </w:tcBorders>
          </w:tcPr>
          <w:p w14:paraId="5E577456" w14:textId="2926E848" w:rsidR="00FA471B" w:rsidRPr="00057AFD" w:rsidRDefault="00FA471B" w:rsidP="0030041D">
            <w:pPr>
              <w:pStyle w:val="Normal1"/>
              <w:jc w:val="center"/>
              <w:rPr>
                <w:rFonts w:ascii="Gentona Book" w:hAnsi="Gentona Book"/>
                <w:b/>
              </w:rPr>
            </w:pPr>
          </w:p>
        </w:tc>
        <w:tc>
          <w:tcPr>
            <w:tcW w:w="738" w:type="pct"/>
            <w:tcBorders>
              <w:bottom w:val="single" w:sz="4" w:space="0" w:color="auto"/>
            </w:tcBorders>
          </w:tcPr>
          <w:p w14:paraId="5C16F7DC" w14:textId="5A3CF324" w:rsidR="00FA471B" w:rsidRPr="00057AFD" w:rsidRDefault="00FA471B" w:rsidP="0030041D">
            <w:pPr>
              <w:pStyle w:val="Normal1"/>
              <w:jc w:val="center"/>
              <w:rPr>
                <w:rFonts w:ascii="Gentona Book" w:hAnsi="Gentona Book"/>
                <w:b/>
              </w:rPr>
            </w:pPr>
          </w:p>
        </w:tc>
        <w:tc>
          <w:tcPr>
            <w:tcW w:w="970" w:type="pct"/>
            <w:tcBorders>
              <w:bottom w:val="single" w:sz="4" w:space="0" w:color="auto"/>
            </w:tcBorders>
          </w:tcPr>
          <w:p w14:paraId="782F8CFC" w14:textId="46AD1EC2" w:rsidR="00FA471B" w:rsidRPr="00057AFD" w:rsidRDefault="00FA471B" w:rsidP="0030041D">
            <w:pPr>
              <w:pStyle w:val="Normal1"/>
              <w:jc w:val="center"/>
              <w:rPr>
                <w:rFonts w:ascii="Gentona Book" w:hAnsi="Gentona Book"/>
                <w:b/>
              </w:rPr>
            </w:pPr>
          </w:p>
        </w:tc>
        <w:tc>
          <w:tcPr>
            <w:tcW w:w="797" w:type="pct"/>
            <w:tcBorders>
              <w:bottom w:val="single" w:sz="4" w:space="0" w:color="auto"/>
            </w:tcBorders>
          </w:tcPr>
          <w:p w14:paraId="5340861F" w14:textId="0B84BB90" w:rsidR="00FA471B" w:rsidRPr="00057AFD" w:rsidRDefault="00FA471B" w:rsidP="0030041D">
            <w:pPr>
              <w:pStyle w:val="Normal1"/>
              <w:jc w:val="center"/>
              <w:rPr>
                <w:rFonts w:ascii="Gentona Book" w:hAnsi="Gentona Book"/>
                <w:b/>
              </w:rPr>
            </w:pPr>
          </w:p>
        </w:tc>
      </w:tr>
      <w:tr w:rsidR="00A65DF9" w:rsidRPr="00057AFD" w14:paraId="64D64C51" w14:textId="77777777" w:rsidTr="00A65DF9">
        <w:trPr>
          <w:trHeight w:val="20"/>
          <w:jc w:val="center"/>
        </w:trPr>
        <w:tc>
          <w:tcPr>
            <w:tcW w:w="5000" w:type="pct"/>
            <w:gridSpan w:val="6"/>
            <w:tcBorders>
              <w:top w:val="single" w:sz="4" w:space="0" w:color="auto"/>
              <w:bottom w:val="nil"/>
            </w:tcBorders>
          </w:tcPr>
          <w:p w14:paraId="4190A352" w14:textId="1E2789A3" w:rsidR="00A65DF9" w:rsidRPr="00057AFD" w:rsidRDefault="00A65DF9" w:rsidP="00A65DF9">
            <w:pPr>
              <w:pStyle w:val="Normal1"/>
              <w:rPr>
                <w:rFonts w:ascii="Gentona Book" w:hAnsi="Gentona Book"/>
                <w:sz w:val="20"/>
                <w:szCs w:val="20"/>
              </w:rPr>
            </w:pPr>
            <w:r w:rsidRPr="00057AFD">
              <w:rPr>
                <w:rFonts w:ascii="Gentona Book" w:hAnsi="Gentona Book"/>
                <w:i/>
                <w:sz w:val="20"/>
                <w:szCs w:val="20"/>
              </w:rPr>
              <w:t xml:space="preserve">Source: </w:t>
            </w:r>
            <w:r w:rsidR="00516DC0">
              <w:rPr>
                <w:rFonts w:ascii="Gentona Book" w:hAnsi="Gentona Book"/>
                <w:i/>
                <w:sz w:val="20"/>
                <w:szCs w:val="20"/>
              </w:rPr>
              <w:t>XXXX</w:t>
            </w:r>
          </w:p>
        </w:tc>
      </w:tr>
    </w:tbl>
    <w:p w14:paraId="0C01378F" w14:textId="4DE48683" w:rsidR="00AA3FA2" w:rsidRPr="00057AFD" w:rsidRDefault="00B008B1" w:rsidP="00210446">
      <w:pPr>
        <w:pStyle w:val="Heading2"/>
      </w:pPr>
      <w:bookmarkStart w:id="20" w:name="_Toc41641531"/>
      <w:r w:rsidRPr="00057AFD">
        <w:t>Phased-implementation approach</w:t>
      </w:r>
      <w:bookmarkEnd w:id="19"/>
      <w:bookmarkEnd w:id="20"/>
    </w:p>
    <w:p w14:paraId="568EECA0" w14:textId="71F8FEDC" w:rsidR="00516DC0" w:rsidRPr="0090138C" w:rsidRDefault="00516DC0" w:rsidP="00516DC0">
      <w:pPr>
        <w:pStyle w:val="Bodytext"/>
        <w:rPr>
          <w:noProof/>
          <w:lang w:val="fr-FR"/>
        </w:rPr>
      </w:pPr>
      <w:bookmarkStart w:id="21" w:name="_Toc37710962"/>
      <w:bookmarkStart w:id="22" w:name="_Toc41641532"/>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orci.Aenean nec lorem. In porttitor. Donec laoreet nonummy augue. Suspendisse dui purus, scelerisque at, vulputate vitae, pretium mattis, nunc. Mauris eget neque at sem venenatis eleifend. Ut nonummy.</w:t>
      </w:r>
    </w:p>
    <w:p w14:paraId="1D809B7C" w14:textId="77777777" w:rsidR="00516DC0" w:rsidRPr="0090138C" w:rsidRDefault="00516DC0" w:rsidP="00516DC0">
      <w:pPr>
        <w:pStyle w:val="Bodytext"/>
        <w:rPr>
          <w:noProof/>
          <w:lang w:val="fr-FR"/>
        </w:rPr>
      </w:pPr>
    </w:p>
    <w:p w14:paraId="25CE00A7" w14:textId="3C3410C2" w:rsidR="00516DC0" w:rsidRPr="0090138C" w:rsidRDefault="00516DC0" w:rsidP="00516DC0">
      <w:pPr>
        <w:pStyle w:val="Bodytext"/>
        <w:rPr>
          <w:noProof/>
          <w:lang w:val="pt-PT"/>
        </w:rPr>
      </w:pPr>
      <w:r w:rsidRPr="0090138C">
        <w:rPr>
          <w:noProof/>
          <w:lang w:val="fr-FR"/>
        </w:rPr>
        <w:t xml:space="preserve">Fusce aliquet pede non pede. Suspendisse dapibus lorem pellentesque magna. Integer nulla. Donec blandit feugiat ligula. Donec hendrerit, felis et imperdiet euismod, purus ipsum </w:t>
      </w:r>
      <w:r w:rsidRPr="0090138C">
        <w:rPr>
          <w:noProof/>
          <w:lang w:val="fr-FR"/>
        </w:rPr>
        <w:lastRenderedPageBreak/>
        <w:t xml:space="preserve">pretium metus, in lacinia nulla nisl eget sapien. Donec ut est in lectus consequat consequat. 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 Pellentesque porttitor, velit lacinia egestas auctor, diam eros tempus arcu, nec vulputate augue magna vel risus. Cras non magna vel ante adipiscing rhoncus. Vivamus a mi. Morbi neque. Aliquam erat volutpat. Integer ultrices lobortis eros</w:t>
      </w:r>
    </w:p>
    <w:p w14:paraId="666313A5" w14:textId="6DD7F9FE" w:rsidR="00973D2D" w:rsidRPr="0090138C" w:rsidRDefault="170F7D30" w:rsidP="00A32B12">
      <w:pPr>
        <w:pStyle w:val="Heading3"/>
        <w:rPr>
          <w:color w:val="44546A"/>
          <w:lang w:val="pt-PT"/>
        </w:rPr>
      </w:pPr>
      <w:r w:rsidRPr="0090138C">
        <w:rPr>
          <w:lang w:val="pt-PT"/>
        </w:rPr>
        <w:t>M</w:t>
      </w:r>
      <w:r w:rsidR="00C857C2" w:rsidRPr="0090138C">
        <w:rPr>
          <w:lang w:val="pt-PT"/>
        </w:rPr>
        <w:t>apping of clusters</w:t>
      </w:r>
      <w:bookmarkEnd w:id="21"/>
      <w:bookmarkEnd w:id="22"/>
    </w:p>
    <w:p w14:paraId="2ACF0E82" w14:textId="4060FDF5" w:rsidR="00094C29" w:rsidRDefault="00362FF0" w:rsidP="00362FF0">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w:t>
      </w:r>
      <w:r>
        <w:rPr>
          <w:noProof/>
        </w:rPr>
        <w:t>Integer nulla.. Vivamus a mi. Morbi neque. Aliquam erat volutpat. Integer ultrices lobortis eros.</w:t>
      </w:r>
    </w:p>
    <w:p w14:paraId="13EA3A9D" w14:textId="77777777" w:rsidR="00CB3FEE" w:rsidRPr="00057AFD" w:rsidRDefault="00CB3FEE" w:rsidP="00362FF0">
      <w:pPr>
        <w:pStyle w:val="Bodytext"/>
        <w:ind w:firstLine="0"/>
      </w:pPr>
    </w:p>
    <w:p w14:paraId="39ABA656" w14:textId="534149B9" w:rsidR="00973D2D" w:rsidRPr="00057AFD" w:rsidRDefault="00C857C2" w:rsidP="008506DD">
      <w:pPr>
        <w:pStyle w:val="FigureTitle"/>
        <w:rPr>
          <w:rFonts w:ascii="Gentona Book" w:hAnsi="Gentona Book"/>
        </w:rPr>
      </w:pPr>
      <w:bookmarkStart w:id="23" w:name="_Toc37711181"/>
      <w:bookmarkStart w:id="24" w:name="_Toc41399528"/>
      <w:bookmarkStart w:id="25" w:name="_Toc41656708"/>
      <w:r w:rsidRPr="00057AFD">
        <w:rPr>
          <w:rFonts w:ascii="Gentona Book" w:hAnsi="Gentona Book"/>
        </w:rPr>
        <w:t xml:space="preserve">Map of Mozambique including the distribution of clusters in each province and distribution of </w:t>
      </w:r>
      <w:r w:rsidR="1A57F504" w:rsidRPr="00057AFD">
        <w:rPr>
          <w:rFonts w:ascii="Gentona Book" w:hAnsi="Gentona Book"/>
        </w:rPr>
        <w:t xml:space="preserve">enumeration areas and </w:t>
      </w:r>
      <w:r w:rsidRPr="00057AFD">
        <w:rPr>
          <w:rFonts w:ascii="Gentona Book" w:hAnsi="Gentona Book"/>
        </w:rPr>
        <w:t xml:space="preserve">households in a </w:t>
      </w:r>
      <w:r w:rsidR="01D4468A" w:rsidRPr="00057AFD">
        <w:rPr>
          <w:rFonts w:ascii="Gentona Book" w:hAnsi="Gentona Book"/>
        </w:rPr>
        <w:t xml:space="preserve">selected </w:t>
      </w:r>
      <w:r w:rsidRPr="00057AFD">
        <w:rPr>
          <w:rFonts w:ascii="Gentona Book" w:hAnsi="Gentona Book"/>
        </w:rPr>
        <w:t>cluster located in Gaza province</w:t>
      </w:r>
      <w:bookmarkEnd w:id="23"/>
      <w:bookmarkEnd w:id="24"/>
      <w:bookmarkEnd w:id="25"/>
    </w:p>
    <w:p w14:paraId="7E7D0FAC" w14:textId="7DBFC121" w:rsidR="00973D2D" w:rsidRPr="00057AFD" w:rsidRDefault="00C857C2" w:rsidP="00030000">
      <w:r w:rsidRPr="00057AFD">
        <w:t xml:space="preserve"> </w:t>
      </w:r>
      <w:bookmarkStart w:id="26" w:name="_r8fena6p7e8w" w:colFirst="0" w:colLast="0"/>
      <w:bookmarkStart w:id="27" w:name="_Toc37710963"/>
      <w:bookmarkStart w:id="28" w:name="_Toc41641533"/>
      <w:bookmarkEnd w:id="26"/>
      <w:r w:rsidRPr="00057AFD">
        <w:t>Data collection</w:t>
      </w:r>
      <w:bookmarkEnd w:id="27"/>
      <w:bookmarkEnd w:id="28"/>
    </w:p>
    <w:p w14:paraId="1ECF2755" w14:textId="670A62E5" w:rsidR="00973D2D" w:rsidRPr="00057AFD" w:rsidRDefault="00C857C2" w:rsidP="008D2270">
      <w:pPr>
        <w:pStyle w:val="Heading3"/>
      </w:pPr>
      <w:bookmarkStart w:id="29" w:name="_55kvpdrqp6hd" w:colFirst="0" w:colLast="0"/>
      <w:bookmarkStart w:id="30" w:name="_Toc37710964"/>
      <w:bookmarkStart w:id="31" w:name="_Toc41641534"/>
      <w:bookmarkEnd w:id="29"/>
      <w:r w:rsidRPr="00057AFD">
        <w:t>Community surveillance</w:t>
      </w:r>
      <w:bookmarkEnd w:id="30"/>
      <w:bookmarkEnd w:id="31"/>
    </w:p>
    <w:p w14:paraId="4966546B" w14:textId="350A2AD0" w:rsidR="00030000" w:rsidRDefault="00362FF0" w:rsidP="00030000">
      <w:pPr>
        <w:pStyle w:val="Bodytext"/>
        <w:rPr>
          <w:noProof/>
        </w:rPr>
      </w:pPr>
      <w:bookmarkStart w:id="32" w:name="_icf8rp6c9f35"/>
      <w:bookmarkStart w:id="33" w:name="_Toc37710965"/>
      <w:bookmarkStart w:id="34" w:name="_Toc41641535"/>
      <w:bookmarkEnd w:id="32"/>
      <w:r>
        <w:rPr>
          <w:noProof/>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 Suspendisse dui purus, scelerisque at, vulputate vitae, pretium mattis</w:t>
      </w:r>
    </w:p>
    <w:p w14:paraId="559E2BB0" w14:textId="63FB7A4A" w:rsidR="00362FF0" w:rsidRDefault="00362FF0" w:rsidP="00362FF0">
      <w:pPr>
        <w:pStyle w:val="Bodytext"/>
        <w:ind w:firstLine="0"/>
        <w:rPr>
          <w:noProof/>
        </w:rPr>
      </w:pPr>
      <w:r>
        <w:rPr>
          <w:noProof/>
        </w:rPr>
        <w:t>.</w:t>
      </w:r>
    </w:p>
    <w:p w14:paraId="16192E66" w14:textId="77777777" w:rsidR="00362FF0" w:rsidRDefault="00362FF0" w:rsidP="00362FF0">
      <w:pPr>
        <w:pStyle w:val="Bodytext"/>
      </w:pPr>
    </w:p>
    <w:p w14:paraId="75123096" w14:textId="01833EFF" w:rsidR="00973D2D" w:rsidRPr="00057AFD" w:rsidRDefault="00C857C2" w:rsidP="00210446">
      <w:pPr>
        <w:pStyle w:val="Heading3"/>
      </w:pPr>
      <w:r w:rsidRPr="00057AFD">
        <w:t>Initial census of households and population</w:t>
      </w:r>
      <w:bookmarkEnd w:id="33"/>
      <w:bookmarkEnd w:id="34"/>
    </w:p>
    <w:p w14:paraId="6462BA76" w14:textId="59D6EEE1" w:rsidR="00C857C2" w:rsidRDefault="00362FF0" w:rsidP="00362FF0">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w:t>
      </w:r>
      <w:r w:rsidRPr="0090138C">
        <w:rPr>
          <w:noProof/>
          <w:lang w:val="fr-FR"/>
        </w:rPr>
        <w:lastRenderedPageBreak/>
        <w:t xml:space="preserve">Mauris eget neque at sem venenatis eleifend. Ut nonummy. Fusce aliquet pede non pede. Suspendisse dapibus lorem pellentesque magna. Integer nulla. Donec blandit feugiat ligula. Donec hendrerit, felis et imperdiet euismod, purus ipsum pretium metus, in lacinia nulla nisl eget sapien. Donec ut est in lectus consequat consequat. Etiam eget dui. </w:t>
      </w:r>
      <w:r>
        <w:rPr>
          <w:noProof/>
        </w:rPr>
        <w:t>Aliquam erat volutpat. Sed at lorem in nunc porta tristique.</w:t>
      </w:r>
    </w:p>
    <w:p w14:paraId="4D77C832" w14:textId="77777777" w:rsidR="00362FF0" w:rsidRPr="00057AFD" w:rsidRDefault="00362FF0" w:rsidP="00CB763B">
      <w:pPr>
        <w:pStyle w:val="Bodytext"/>
      </w:pPr>
    </w:p>
    <w:p w14:paraId="3A982379" w14:textId="35539840" w:rsidR="00973D2D" w:rsidRPr="00057AFD" w:rsidRDefault="00C857C2" w:rsidP="00210446">
      <w:pPr>
        <w:pStyle w:val="Heading3"/>
      </w:pPr>
      <w:bookmarkStart w:id="35" w:name="_v2g4ditaqli" w:colFirst="0" w:colLast="0"/>
      <w:bookmarkStart w:id="36" w:name="_Toc37710966"/>
      <w:bookmarkStart w:id="37" w:name="_Toc41641536"/>
      <w:bookmarkEnd w:id="35"/>
      <w:r w:rsidRPr="00057AFD">
        <w:t>Verbal and social autopsy data collection</w:t>
      </w:r>
      <w:bookmarkEnd w:id="36"/>
      <w:bookmarkEnd w:id="37"/>
    </w:p>
    <w:p w14:paraId="48BB244E" w14:textId="7852BE52" w:rsidR="00362FF0" w:rsidRPr="0090138C" w:rsidRDefault="00362FF0" w:rsidP="00362FF0">
      <w:pPr>
        <w:pStyle w:val="Bodytext"/>
        <w:rPr>
          <w:noProof/>
          <w:lang w:val="fr-FR"/>
        </w:rPr>
      </w:pPr>
      <w:bookmarkStart w:id="38" w:name="_9d4bt5b850hu" w:colFirst="0" w:colLast="0"/>
      <w:bookmarkStart w:id="39" w:name="_Toc37710967"/>
      <w:bookmarkStart w:id="40" w:name="_Toc41641537"/>
      <w:bookmarkEnd w:id="38"/>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w:t>
      </w:r>
    </w:p>
    <w:p w14:paraId="69CFFB53" w14:textId="04EE7B07" w:rsidR="00362FF0" w:rsidRPr="0090138C" w:rsidRDefault="00362FF0" w:rsidP="00362FF0">
      <w:pPr>
        <w:pStyle w:val="Bodytext"/>
        <w:ind w:firstLine="0"/>
        <w:rPr>
          <w:noProof/>
          <w:lang w:val="fr-FR"/>
        </w:rPr>
      </w:pPr>
      <w:r w:rsidRPr="0090138C">
        <w:rPr>
          <w:noProof/>
          <w:lang w:val="fr-FR"/>
        </w:rPr>
        <w:t>Fusce aliquet pede non pede. Suspendisse dapibus lorem pellentesque magna. Integer nulla. Donec blandit feugiat ligula. Donec hendrerit, felis et imperdiet euismod, purus ipsum pretium metus, in lacinia nulla nisl eget sapien. Donec ut est in lectus consequat consequat.</w:t>
      </w:r>
    </w:p>
    <w:p w14:paraId="72D1694A" w14:textId="346E428D" w:rsidR="00362FF0" w:rsidRPr="0090138C" w:rsidRDefault="00362FF0" w:rsidP="00362FF0">
      <w:pPr>
        <w:pStyle w:val="Bodytext"/>
        <w:ind w:firstLine="0"/>
        <w:rPr>
          <w:noProof/>
          <w:lang w:val="pt-PT"/>
        </w:rPr>
      </w:pPr>
      <w:r w:rsidRPr="0090138C">
        <w:rPr>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14:paraId="5F1BE246" w14:textId="0F8B6C96" w:rsidR="00973D2D" w:rsidRPr="0090138C" w:rsidRDefault="00C857C2" w:rsidP="00210446">
      <w:pPr>
        <w:pStyle w:val="Heading2"/>
        <w:rPr>
          <w:lang w:val="pt-PT"/>
        </w:rPr>
      </w:pPr>
      <w:r w:rsidRPr="0090138C">
        <w:rPr>
          <w:lang w:val="pt-PT"/>
        </w:rPr>
        <w:t>Real-time updates</w:t>
      </w:r>
      <w:bookmarkEnd w:id="39"/>
      <w:bookmarkEnd w:id="40"/>
    </w:p>
    <w:p w14:paraId="38531709" w14:textId="04B59CB3" w:rsidR="00362FF0" w:rsidRDefault="00362FF0" w:rsidP="00362FF0">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 xml:space="preserve">In porttitor. Donec laoreet nonummy augue. Suspendisse dui purus, scelerisque at, vulputate vitae, </w:t>
      </w:r>
    </w:p>
    <w:p w14:paraId="0C0BABCA" w14:textId="0E015A58" w:rsidR="00973D2D" w:rsidRPr="00057AFD" w:rsidRDefault="00C857C2" w:rsidP="00210446">
      <w:pPr>
        <w:pStyle w:val="Heading2"/>
      </w:pPr>
      <w:bookmarkStart w:id="41" w:name="_bgeia94uthz" w:colFirst="0" w:colLast="0"/>
      <w:bookmarkStart w:id="42" w:name="_Toc37710968"/>
      <w:bookmarkStart w:id="43" w:name="_Toc41641538"/>
      <w:bookmarkEnd w:id="41"/>
      <w:r w:rsidRPr="00057AFD">
        <w:t>Quality assurance and quality control</w:t>
      </w:r>
      <w:bookmarkEnd w:id="42"/>
      <w:bookmarkEnd w:id="43"/>
    </w:p>
    <w:p w14:paraId="59A0B3ED" w14:textId="02D6C7A4" w:rsidR="00362FF0" w:rsidRPr="0090138C" w:rsidRDefault="00362FF0" w:rsidP="00261105">
      <w:pPr>
        <w:pStyle w:val="Bodytext"/>
        <w:rPr>
          <w:lang w:val="fr-FR"/>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w:t>
      </w:r>
    </w:p>
    <w:p w14:paraId="0E71E7EF" w14:textId="62D43E62" w:rsidR="00973D2D" w:rsidRPr="0090138C" w:rsidRDefault="00C857C2" w:rsidP="008D2270">
      <w:pPr>
        <w:pStyle w:val="Heading2"/>
        <w:rPr>
          <w:lang w:val="fr-FR"/>
        </w:rPr>
      </w:pPr>
      <w:bookmarkStart w:id="44" w:name="_k9ikcweed92a" w:colFirst="0" w:colLast="0"/>
      <w:bookmarkStart w:id="45" w:name="_Toc37710969"/>
      <w:bookmarkStart w:id="46" w:name="_Toc41641539"/>
      <w:bookmarkEnd w:id="44"/>
      <w:r w:rsidRPr="0090138C">
        <w:rPr>
          <w:lang w:val="fr-FR"/>
        </w:rPr>
        <w:lastRenderedPageBreak/>
        <w:t>Data management</w:t>
      </w:r>
      <w:bookmarkEnd w:id="45"/>
      <w:bookmarkEnd w:id="46"/>
    </w:p>
    <w:p w14:paraId="484E1FA4" w14:textId="121567D1" w:rsidR="00362FF0" w:rsidRDefault="00362FF0" w:rsidP="00362FF0">
      <w:pPr>
        <w:pStyle w:val="Bodytext"/>
        <w:rPr>
          <w:noProof/>
        </w:rPr>
      </w:pPr>
      <w:bookmarkStart w:id="47" w:name="_dfxznp962cnx" w:colFirst="0" w:colLast="0"/>
      <w:bookmarkStart w:id="48" w:name="_Toc37710970"/>
      <w:bookmarkStart w:id="49" w:name="_Toc41641540"/>
      <w:bookmarkEnd w:id="47"/>
      <w:r w:rsidRPr="0090138C">
        <w:rPr>
          <w:noProof/>
          <w:lang w:val="fr-FR"/>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14:paraId="1C5E3AE4" w14:textId="77777777" w:rsidR="00362FF0" w:rsidRDefault="00362FF0" w:rsidP="00362FF0">
      <w:pPr>
        <w:pStyle w:val="Bodytext"/>
      </w:pPr>
    </w:p>
    <w:p w14:paraId="648B9175" w14:textId="28CFD5E9" w:rsidR="00973D2D" w:rsidRDefault="00C857C2" w:rsidP="008D2270">
      <w:pPr>
        <w:pStyle w:val="Heading2"/>
      </w:pPr>
      <w:r w:rsidRPr="00057AFD">
        <w:t>Data analysis</w:t>
      </w:r>
      <w:bookmarkEnd w:id="48"/>
      <w:bookmarkEnd w:id="49"/>
    </w:p>
    <w:p w14:paraId="2B7BB429" w14:textId="2D9953F5" w:rsidR="00362FF0" w:rsidRDefault="00362FF0" w:rsidP="00362FF0">
      <w:pPr>
        <w:pStyle w:val="Bodytext"/>
        <w:rPr>
          <w:noProof/>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w:t>
      </w:r>
      <w:r>
        <w:rPr>
          <w:noProof/>
        </w:rPr>
        <w:t>Ut nonummy.</w:t>
      </w:r>
    </w:p>
    <w:p w14:paraId="4393FDAB" w14:textId="77777777" w:rsidR="00362FF0" w:rsidRPr="00362FF0" w:rsidRDefault="00362FF0" w:rsidP="00362FF0">
      <w:pPr>
        <w:pStyle w:val="Bodytext"/>
      </w:pPr>
    </w:p>
    <w:p w14:paraId="0582BDCA" w14:textId="1948D4F7" w:rsidR="00973D2D" w:rsidRPr="00057AFD" w:rsidRDefault="00C857C2" w:rsidP="00210446">
      <w:pPr>
        <w:pStyle w:val="Heading2"/>
      </w:pPr>
      <w:bookmarkStart w:id="50" w:name="_mozxe9yk7qo4" w:colFirst="0" w:colLast="0"/>
      <w:bookmarkStart w:id="51" w:name="_Toc37710971"/>
      <w:bookmarkStart w:id="52" w:name="_Toc41641541"/>
      <w:bookmarkEnd w:id="50"/>
      <w:r w:rsidRPr="00057AFD">
        <w:t>Ethical approval</w:t>
      </w:r>
      <w:bookmarkEnd w:id="51"/>
      <w:bookmarkEnd w:id="52"/>
    </w:p>
    <w:p w14:paraId="4F9460FD" w14:textId="76116E5C" w:rsidR="00362FF0" w:rsidRPr="0090138C" w:rsidRDefault="00362FF0" w:rsidP="00362FF0">
      <w:pPr>
        <w:pStyle w:val="Bodytext"/>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 Aenean nec lorem. In porttitor. Donec laoreet nonummy augue.</w:t>
      </w:r>
    </w:p>
    <w:p w14:paraId="34E09C95" w14:textId="10DADF7F" w:rsidR="00D4060A" w:rsidRPr="0090138C" w:rsidRDefault="00D4060A" w:rsidP="0086354D">
      <w:pPr>
        <w:pStyle w:val="Bodytext"/>
        <w:rPr>
          <w:lang w:val="fr-FR"/>
        </w:rPr>
      </w:pPr>
      <w:r w:rsidRPr="0090138C">
        <w:rPr>
          <w:lang w:val="fr-FR"/>
        </w:rPr>
        <w:br w:type="page"/>
      </w:r>
    </w:p>
    <w:bookmarkStart w:id="53" w:name="_ucdl1st1y4oe" w:colFirst="0" w:colLast="0"/>
    <w:bookmarkStart w:id="54" w:name="_Toc37710972"/>
    <w:bookmarkStart w:id="55" w:name="_Toc41641542"/>
    <w:bookmarkEnd w:id="53"/>
    <w:p w14:paraId="7A60E210" w14:textId="28EE0F4D" w:rsidR="00030000" w:rsidRPr="0090138C" w:rsidRDefault="00066890" w:rsidP="00516DC0">
      <w:pPr>
        <w:pStyle w:val="Heading1"/>
        <w:rPr>
          <w:noProof/>
          <w:lang w:val="fr-FR"/>
        </w:rPr>
      </w:pPr>
      <w:r>
        <w:rPr>
          <w:noProof/>
          <w:lang w:val="en-US"/>
        </w:rPr>
        <w:lastRenderedPageBreak/>
        <mc:AlternateContent>
          <mc:Choice Requires="wps">
            <w:drawing>
              <wp:anchor distT="0" distB="0" distL="114300" distR="114300" simplePos="0" relativeHeight="251743232" behindDoc="1" locked="0" layoutInCell="1" allowOverlap="1" wp14:anchorId="01CB34B4" wp14:editId="7529806C">
                <wp:simplePos x="0" y="0"/>
                <wp:positionH relativeFrom="page">
                  <wp:posOffset>-379578</wp:posOffset>
                </wp:positionH>
                <wp:positionV relativeFrom="paragraph">
                  <wp:posOffset>-1072772</wp:posOffset>
                </wp:positionV>
                <wp:extent cx="8777472" cy="10244067"/>
                <wp:effectExtent l="57150" t="19050" r="62230" b="81280"/>
                <wp:wrapNone/>
                <wp:docPr id="1193375889" name="Rectangle 78"/>
                <wp:cNvGraphicFramePr/>
                <a:graphic xmlns:a="http://schemas.openxmlformats.org/drawingml/2006/main">
                  <a:graphicData uri="http://schemas.microsoft.com/office/word/2010/wordprocessingShape">
                    <wps:wsp>
                      <wps:cNvSpPr/>
                      <wps:spPr>
                        <a:xfrm>
                          <a:off x="0" y="0"/>
                          <a:ext cx="8777472" cy="10244067"/>
                        </a:xfrm>
                        <a:prstGeom prst="rect">
                          <a:avLst/>
                        </a:prstGeom>
                        <a:solidFill>
                          <a:srgbClr val="FEF1EB">
                            <a:alpha val="74902"/>
                          </a:srgbClr>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4DD785" id="Rectangle 78" o:spid="_x0000_s1026" style="position:absolute;margin-left:-29.9pt;margin-top:-84.45pt;width:691.15pt;height:806.6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" fillcolor="#fef1eb" stroked="f">
                <v:fill opacity="49087f"/>
                <v:shadow on="t" color="black" opacity="22937f" origin=",.5" offset="0,.63889mm"/>
                <w10:wrap anchorx="page"/>
              </v:rect>
            </w:pict>
          </mc:Fallback>
        </mc:AlternateContent>
      </w:r>
      <w:r>
        <w:rPr>
          <w:noProof/>
          <w:lang w:val="en-US"/>
        </w:rPr>
        <w:drawing>
          <wp:anchor distT="0" distB="0" distL="114300" distR="114300" simplePos="0" relativeHeight="251652091" behindDoc="1" locked="0" layoutInCell="1" allowOverlap="1" wp14:anchorId="49977610" wp14:editId="3E477A50">
            <wp:simplePos x="0" y="0"/>
            <wp:positionH relativeFrom="margin">
              <wp:posOffset>-996287</wp:posOffset>
            </wp:positionH>
            <wp:positionV relativeFrom="paragraph">
              <wp:posOffset>-1433015</wp:posOffset>
            </wp:positionV>
            <wp:extent cx="7929350" cy="10571620"/>
            <wp:effectExtent l="0" t="0" r="0" b="1270"/>
            <wp:wrapNone/>
            <wp:docPr id="2030748339" name="Picture 79" descr="A person walking down a sidewal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48339" name="Picture 79" descr="A person walking down a sidewalk&#10;&#10;AI-generated content may be incorrect."/>
                    <pic:cNvPicPr/>
                  </pic:nvPicPr>
                  <pic:blipFill>
                    <a:blip r:embed="rId13"/>
                    <a:stretch>
                      <a:fillRect/>
                    </a:stretch>
                  </pic:blipFill>
                  <pic:spPr>
                    <a:xfrm>
                      <a:off x="0" y="0"/>
                      <a:ext cx="7936014" cy="10580505"/>
                    </a:xfrm>
                    <a:prstGeom prst="rect">
                      <a:avLst/>
                    </a:prstGeom>
                  </pic:spPr>
                </pic:pic>
              </a:graphicData>
            </a:graphic>
            <wp14:sizeRelH relativeFrom="margin">
              <wp14:pctWidth>0</wp14:pctWidth>
            </wp14:sizeRelH>
            <wp14:sizeRelV relativeFrom="margin">
              <wp14:pctHeight>0</wp14:pctHeight>
            </wp14:sizeRelV>
          </wp:anchor>
        </w:drawing>
      </w:r>
    </w:p>
    <w:p w14:paraId="7D6DBC41" w14:textId="689E7AC1" w:rsidR="00030000" w:rsidRPr="0090138C" w:rsidRDefault="00030000" w:rsidP="00516DC0">
      <w:pPr>
        <w:pStyle w:val="Heading1"/>
        <w:rPr>
          <w:lang w:val="fr-FR"/>
        </w:rPr>
      </w:pPr>
    </w:p>
    <w:p w14:paraId="66DE026D" w14:textId="18CE53DF" w:rsidR="00973D2D" w:rsidRPr="0090138C" w:rsidRDefault="00C857C2" w:rsidP="00516DC0">
      <w:pPr>
        <w:pStyle w:val="Heading1"/>
        <w:rPr>
          <w:sz w:val="72"/>
          <w:szCs w:val="72"/>
          <w:lang w:val="fr-FR"/>
        </w:rPr>
      </w:pPr>
      <w:proofErr w:type="spellStart"/>
      <w:r w:rsidRPr="0090138C">
        <w:rPr>
          <w:sz w:val="72"/>
          <w:szCs w:val="72"/>
          <w:lang w:val="fr-FR"/>
        </w:rPr>
        <w:t>Results</w:t>
      </w:r>
      <w:bookmarkEnd w:id="54"/>
      <w:bookmarkEnd w:id="55"/>
      <w:proofErr w:type="spellEnd"/>
    </w:p>
    <w:p w14:paraId="244560FC" w14:textId="1EE6EA42" w:rsidR="00030000" w:rsidRPr="0090138C" w:rsidRDefault="00030000" w:rsidP="007361A1">
      <w:pPr>
        <w:pStyle w:val="Heading2"/>
        <w:jc w:val="center"/>
        <w:rPr>
          <w:color w:val="536080" w:themeColor="text2"/>
          <w:lang w:val="fr-FR"/>
        </w:rPr>
      </w:pPr>
      <w:bookmarkStart w:id="56" w:name="_quh8d6osuirj" w:colFirst="0" w:colLast="0"/>
      <w:bookmarkStart w:id="57" w:name="_Toc37710973"/>
      <w:bookmarkStart w:id="58" w:name="_Toc41641543"/>
      <w:bookmarkEnd w:id="56"/>
    </w:p>
    <w:p w14:paraId="0EAAC4A5" w14:textId="77777777" w:rsidR="00066890" w:rsidRPr="0090138C" w:rsidRDefault="00066890">
      <w:pPr>
        <w:spacing w:line="276" w:lineRule="auto"/>
        <w:rPr>
          <w:rFonts w:eastAsia="Arial" w:cs="Arial"/>
          <w:b/>
          <w:color w:val="536080" w:themeColor="text2"/>
          <w:sz w:val="52"/>
          <w:szCs w:val="52"/>
          <w:lang w:val="fr-FR"/>
        </w:rPr>
      </w:pPr>
      <w:r w:rsidRPr="0090138C">
        <w:rPr>
          <w:color w:val="536080" w:themeColor="text2"/>
          <w:sz w:val="52"/>
          <w:szCs w:val="52"/>
          <w:lang w:val="fr-FR"/>
        </w:rPr>
        <w:br w:type="page"/>
      </w:r>
    </w:p>
    <w:p w14:paraId="3148A166" w14:textId="4A648E0F" w:rsidR="00066890" w:rsidRPr="0090138C" w:rsidRDefault="00800480" w:rsidP="00066890">
      <w:pPr>
        <w:pStyle w:val="Heading2"/>
        <w:spacing w:before="0" w:after="0" w:line="240" w:lineRule="auto"/>
        <w:rPr>
          <w:color w:val="536080" w:themeColor="text2"/>
          <w:sz w:val="52"/>
          <w:szCs w:val="52"/>
          <w:lang w:val="fr-FR"/>
        </w:rPr>
      </w:pPr>
      <w:r w:rsidRPr="0090138C">
        <w:rPr>
          <w:color w:val="536080" w:themeColor="text2"/>
          <w:sz w:val="52"/>
          <w:szCs w:val="52"/>
          <w:lang w:val="fr-FR"/>
        </w:rPr>
        <w:lastRenderedPageBreak/>
        <w:t xml:space="preserve">Section </w:t>
      </w:r>
      <w:proofErr w:type="gramStart"/>
      <w:r w:rsidRPr="0090138C">
        <w:rPr>
          <w:color w:val="536080" w:themeColor="text2"/>
          <w:sz w:val="52"/>
          <w:szCs w:val="52"/>
          <w:lang w:val="fr-FR"/>
        </w:rPr>
        <w:t>1:</w:t>
      </w:r>
      <w:proofErr w:type="gramEnd"/>
      <w:r w:rsidRPr="0090138C">
        <w:rPr>
          <w:color w:val="536080" w:themeColor="text2"/>
          <w:sz w:val="52"/>
          <w:szCs w:val="52"/>
          <w:lang w:val="fr-FR"/>
        </w:rPr>
        <w:t xml:space="preserve"> </w:t>
      </w:r>
    </w:p>
    <w:p w14:paraId="597C3172" w14:textId="67F8079B" w:rsidR="00FC5794" w:rsidRPr="0090138C" w:rsidRDefault="00800480" w:rsidP="00066890">
      <w:pPr>
        <w:pStyle w:val="Heading2"/>
        <w:spacing w:before="0" w:after="0" w:line="240" w:lineRule="auto"/>
        <w:rPr>
          <w:color w:val="536080" w:themeColor="text2"/>
          <w:sz w:val="52"/>
          <w:szCs w:val="52"/>
          <w:lang w:val="fr-FR"/>
        </w:rPr>
      </w:pPr>
      <w:r w:rsidRPr="0090138C">
        <w:rPr>
          <w:color w:val="536080" w:themeColor="text2"/>
          <w:sz w:val="52"/>
          <w:szCs w:val="52"/>
          <w:lang w:val="fr-FR"/>
        </w:rPr>
        <w:t>COMSA surveillance p</w:t>
      </w:r>
      <w:r w:rsidR="00C857C2" w:rsidRPr="0090138C">
        <w:rPr>
          <w:color w:val="536080" w:themeColor="text2"/>
          <w:sz w:val="52"/>
          <w:szCs w:val="52"/>
          <w:lang w:val="fr-FR"/>
        </w:rPr>
        <w:t>opulation</w:t>
      </w:r>
      <w:r w:rsidRPr="0090138C">
        <w:rPr>
          <w:color w:val="536080" w:themeColor="text2"/>
          <w:sz w:val="52"/>
          <w:szCs w:val="52"/>
          <w:lang w:val="fr-FR"/>
        </w:rPr>
        <w:t xml:space="preserve"> </w:t>
      </w:r>
      <w:bookmarkEnd w:id="57"/>
      <w:bookmarkEnd w:id="58"/>
    </w:p>
    <w:p w14:paraId="22308D07" w14:textId="20732197" w:rsidR="006E7F6F" w:rsidRPr="0090138C" w:rsidRDefault="006E7F6F" w:rsidP="0086354D">
      <w:pPr>
        <w:pStyle w:val="Bodytext"/>
        <w:rPr>
          <w:lang w:val="fr-FR"/>
        </w:rPr>
      </w:pPr>
    </w:p>
    <w:p w14:paraId="67493594" w14:textId="067999F5" w:rsidR="00066890" w:rsidRPr="0090138C" w:rsidRDefault="00066890" w:rsidP="00683A33">
      <w:pPr>
        <w:pStyle w:val="Bodytext"/>
        <w:rPr>
          <w:noProof/>
          <w:lang w:val="fr-FR"/>
        </w:rPr>
      </w:pPr>
    </w:p>
    <w:p w14:paraId="70E77605" w14:textId="50062615" w:rsidR="00557E74" w:rsidRDefault="00066890" w:rsidP="00066890">
      <w:pPr>
        <w:pStyle w:val="Bodytext"/>
        <w:ind w:right="4230"/>
        <w:rPr>
          <w:noProof/>
        </w:rPr>
      </w:pPr>
      <w:r>
        <w:rPr>
          <w:noProof/>
        </w:rPr>
        <mc:AlternateContent>
          <mc:Choice Requires="wps">
            <w:drawing>
              <wp:anchor distT="0" distB="0" distL="114300" distR="114300" simplePos="0" relativeHeight="251744256" behindDoc="0" locked="0" layoutInCell="1" allowOverlap="1" wp14:anchorId="54DC9FDA" wp14:editId="25579621">
                <wp:simplePos x="0" y="0"/>
                <wp:positionH relativeFrom="page">
                  <wp:posOffset>4451729</wp:posOffset>
                </wp:positionH>
                <wp:positionV relativeFrom="paragraph">
                  <wp:posOffset>20870</wp:posOffset>
                </wp:positionV>
                <wp:extent cx="2767937" cy="2164591"/>
                <wp:effectExtent l="57150" t="19050" r="71120" b="102870"/>
                <wp:wrapNone/>
                <wp:docPr id="2002304864" name="Rectangle 80"/>
                <wp:cNvGraphicFramePr/>
                <a:graphic xmlns:a="http://schemas.openxmlformats.org/drawingml/2006/main">
                  <a:graphicData uri="http://schemas.microsoft.com/office/word/2010/wordprocessingShape">
                    <wps:wsp>
                      <wps:cNvSpPr/>
                      <wps:spPr>
                        <a:xfrm>
                          <a:off x="0" y="0"/>
                          <a:ext cx="2767937" cy="2164591"/>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60EDA9FB" w14:textId="4CD7EC81" w:rsidR="00066890" w:rsidRPr="00066890" w:rsidRDefault="00066890" w:rsidP="00066890">
                            <w:pPr>
                              <w:rPr>
                                <w:color w:val="536080" w:themeColor="text2"/>
                              </w:rPr>
                            </w:pPr>
                            <w:r w:rsidRPr="00066890">
                              <w:rPr>
                                <w:color w:val="536080" w:themeColor="text2"/>
                              </w:rPr>
                              <w:t>Key Findings:</w:t>
                            </w:r>
                          </w:p>
                          <w:p w14:paraId="66F3E7BF" w14:textId="77777777" w:rsidR="00066890" w:rsidRPr="00066890" w:rsidRDefault="00066890" w:rsidP="00066890">
                            <w:pPr>
                              <w:rPr>
                                <w:color w:val="536080" w:themeColor="text2"/>
                              </w:rPr>
                            </w:pPr>
                          </w:p>
                          <w:p w14:paraId="2BAD999A" w14:textId="5494CBBC" w:rsidR="00066890" w:rsidRPr="00066890" w:rsidRDefault="00066890">
                            <w:pPr>
                              <w:pStyle w:val="ListParagraph"/>
                              <w:numPr>
                                <w:ilvl w:val="0"/>
                                <w:numId w:val="4"/>
                              </w:numPr>
                              <w:spacing w:before="0" w:after="0"/>
                              <w:ind w:right="695"/>
                              <w:rPr>
                                <w:color w:val="536080" w:themeColor="text2"/>
                              </w:rPr>
                            </w:pPr>
                            <w:r w:rsidRPr="00066890">
                              <w:rPr>
                                <w:noProof/>
                                <w:color w:val="536080" w:themeColor="text2"/>
                              </w:rPr>
                              <w:t>Lorem ipsum dolor sit amet, consectetuer adipiscing elit</w:t>
                            </w:r>
                            <w:r w:rsidRPr="00066890">
                              <w:rPr>
                                <w:color w:val="536080" w:themeColor="text2"/>
                              </w:rPr>
                              <w:t xml:space="preserve"> </w:t>
                            </w:r>
                            <w:proofErr w:type="spellStart"/>
                            <w:r w:rsidRPr="00066890">
                              <w:rPr>
                                <w:color w:val="536080" w:themeColor="text2"/>
                              </w:rPr>
                              <w:t>Ddddd</w:t>
                            </w:r>
                            <w:proofErr w:type="spellEnd"/>
                          </w:p>
                          <w:p w14:paraId="114DF799" w14:textId="6B58D3AB" w:rsidR="00066890" w:rsidRPr="00066890" w:rsidRDefault="00066890">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14:paraId="7D8B6B24" w14:textId="689A349E" w:rsidR="00066890" w:rsidRPr="00066890" w:rsidRDefault="00066890">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C9FDA" id="Rectangle 80" o:spid="_x0000_s1031" style="position:absolute;left:0;text-align:left;margin-left:350.55pt;margin-top:1.65pt;width:217.95pt;height:170.4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" fillcolor="#f8ecdc [663]" strokecolor="#f8ecdc [663]">
                <v:shadow on="t" color="black" opacity="22937f" origin=",.5" offset="0,.63889mm"/>
                <v:textbox>
                  <w:txbxContent>
                    <w:p w14:paraId="60EDA9FB" w14:textId="4CD7EC81" w:rsidR="00066890" w:rsidRPr="00066890" w:rsidRDefault="00066890" w:rsidP="00066890">
                      <w:pPr>
                        <w:rPr>
                          <w:color w:val="536080" w:themeColor="text2"/>
                        </w:rPr>
                      </w:pPr>
                      <w:r w:rsidRPr="00066890">
                        <w:rPr>
                          <w:color w:val="536080" w:themeColor="text2"/>
                        </w:rPr>
                        <w:t>Key Findings:</w:t>
                      </w:r>
                    </w:p>
                    <w:p w14:paraId="66F3E7BF" w14:textId="77777777" w:rsidR="00066890" w:rsidRPr="00066890" w:rsidRDefault="00066890" w:rsidP="00066890">
                      <w:pPr>
                        <w:rPr>
                          <w:color w:val="536080" w:themeColor="text2"/>
                        </w:rPr>
                      </w:pPr>
                    </w:p>
                    <w:p w14:paraId="2BAD999A" w14:textId="5494CBBC" w:rsidR="00066890" w:rsidRPr="00066890" w:rsidRDefault="00066890">
                      <w:pPr>
                        <w:pStyle w:val="ListParagraph"/>
                        <w:numPr>
                          <w:ilvl w:val="0"/>
                          <w:numId w:val="4"/>
                        </w:numPr>
                        <w:spacing w:before="0" w:after="0"/>
                        <w:ind w:right="695"/>
                        <w:rPr>
                          <w:color w:val="536080" w:themeColor="text2"/>
                        </w:rPr>
                      </w:pPr>
                      <w:r w:rsidRPr="00066890">
                        <w:rPr>
                          <w:noProof/>
                          <w:color w:val="536080" w:themeColor="text2"/>
                        </w:rPr>
                        <w:t>Lorem ipsum dolor sit amet, consectetuer adipiscing elit</w:t>
                      </w:r>
                      <w:r w:rsidRPr="00066890">
                        <w:rPr>
                          <w:color w:val="536080" w:themeColor="text2"/>
                        </w:rPr>
                        <w:t xml:space="preserve"> </w:t>
                      </w:r>
                      <w:proofErr w:type="spellStart"/>
                      <w:r w:rsidRPr="00066890">
                        <w:rPr>
                          <w:color w:val="536080" w:themeColor="text2"/>
                        </w:rPr>
                        <w:t>Ddddd</w:t>
                      </w:r>
                      <w:proofErr w:type="spellEnd"/>
                    </w:p>
                    <w:p w14:paraId="114DF799" w14:textId="6B58D3AB" w:rsidR="00066890" w:rsidRPr="00066890" w:rsidRDefault="00066890">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14:paraId="7D8B6B24" w14:textId="689A349E" w:rsidR="00066890" w:rsidRPr="00066890" w:rsidRDefault="00066890">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v:textbox>
                <w10:wrap anchorx="page"/>
              </v:rect>
            </w:pict>
          </mc:Fallback>
        </mc:AlternateContent>
      </w:r>
      <w:r w:rsidR="00683A33" w:rsidRPr="0090138C">
        <w:rPr>
          <w:noProof/>
          <w:lang w:val="fr-FR"/>
        </w:rPr>
        <w:t xml:space="preserve">Lorem ipsum dolor sit amet, consectetuer adipiscing elit. Maecenas porttitor congue massa. </w:t>
      </w:r>
      <w:r w:rsidR="00683A33" w:rsidRPr="0090138C">
        <w:rPr>
          <w:noProof/>
          <w:lang w:val="pt-PT"/>
        </w:rPr>
        <w:t xml:space="preserve">Fusce posuere, magna sed pulvinar ultricies, purus lectus malesuada libero, sit amet commodo magna eros quis urna. </w:t>
      </w:r>
      <w:r w:rsidR="00683A33" w:rsidRPr="0090138C">
        <w:rPr>
          <w:noProof/>
          <w:lang w:val="fr-FR"/>
        </w:rPr>
        <w:t xml:space="preserve">Nunc viverra imperdiet enim. Fusce est. Vivamus a tellus. Pellentesque habitant morbi tristique senectus et netus et malesuada fames ac turpis egestas. </w:t>
      </w:r>
      <w:r w:rsidR="00683A33">
        <w:rPr>
          <w:noProof/>
        </w:rPr>
        <w:t>Proin pharetra nonummy pede. Mauris et orci.</w:t>
      </w:r>
    </w:p>
    <w:p w14:paraId="1A8D199D" w14:textId="77777777" w:rsidR="00066890" w:rsidRDefault="00066890" w:rsidP="00066890">
      <w:pPr>
        <w:pStyle w:val="Bodytext"/>
        <w:tabs>
          <w:tab w:val="left" w:pos="5130"/>
          <w:tab w:val="left" w:pos="5850"/>
        </w:tabs>
        <w:ind w:right="4320"/>
        <w:rPr>
          <w:noProof/>
        </w:rPr>
      </w:pPr>
    </w:p>
    <w:p w14:paraId="067E9F99" w14:textId="77777777" w:rsidR="00066890" w:rsidRDefault="00066890" w:rsidP="00066890">
      <w:pPr>
        <w:pStyle w:val="Bodytext"/>
        <w:tabs>
          <w:tab w:val="left" w:pos="5850"/>
        </w:tabs>
        <w:ind w:right="3600"/>
        <w:rPr>
          <w:noProof/>
        </w:rPr>
      </w:pPr>
    </w:p>
    <w:p w14:paraId="37F1B815" w14:textId="4F2FD213" w:rsidR="005B2A93" w:rsidRPr="00057AFD" w:rsidRDefault="005B2A93" w:rsidP="0086354D">
      <w:pPr>
        <w:pStyle w:val="Bodytext"/>
      </w:pPr>
    </w:p>
    <w:p w14:paraId="789AF193" w14:textId="13DACD0C" w:rsidR="005B2A93" w:rsidRPr="00057AFD" w:rsidRDefault="005B2A93" w:rsidP="0086354D">
      <w:pPr>
        <w:pStyle w:val="Bodytext"/>
      </w:pPr>
    </w:p>
    <w:p w14:paraId="7AA79E2A" w14:textId="17278061" w:rsidR="00973D2D" w:rsidRPr="00057AFD" w:rsidRDefault="00C857C2" w:rsidP="00362FF0">
      <w:pPr>
        <w:pStyle w:val="TableTitle"/>
      </w:pPr>
      <w:bookmarkStart w:id="59" w:name="_Toc37710996"/>
      <w:bookmarkStart w:id="60" w:name="_Toc41656662"/>
      <w:r w:rsidRPr="00057AFD">
        <w:t>Unweighted distribution of households and population reported by province</w:t>
      </w:r>
      <w:bookmarkEnd w:id="59"/>
      <w:bookmarkEnd w:id="60"/>
    </w:p>
    <w:tbl>
      <w:tblPr>
        <w:tblStyle w:val="ReportTable"/>
        <w:tblW w:w="7890" w:type="dxa"/>
        <w:tblLayout w:type="fixed"/>
        <w:tblLook w:val="0600" w:firstRow="0" w:lastRow="0" w:firstColumn="0" w:lastColumn="0" w:noHBand="1" w:noVBand="1"/>
      </w:tblPr>
      <w:tblGrid>
        <w:gridCol w:w="1935"/>
        <w:gridCol w:w="1680"/>
        <w:gridCol w:w="1440"/>
        <w:gridCol w:w="1425"/>
        <w:gridCol w:w="1410"/>
      </w:tblGrid>
      <w:tr w:rsidR="00683A33" w:rsidRPr="00057AFD" w14:paraId="49B49905" w14:textId="77777777" w:rsidTr="00683A33">
        <w:trPr>
          <w:trHeight w:val="20"/>
        </w:trPr>
        <w:tc>
          <w:tcPr>
            <w:tcW w:w="1935" w:type="dxa"/>
            <w:vMerge w:val="restart"/>
            <w:tcBorders>
              <w:top w:val="single" w:sz="4" w:space="0" w:color="auto"/>
              <w:bottom w:val="nil"/>
            </w:tcBorders>
          </w:tcPr>
          <w:p w14:paraId="3E640387" w14:textId="77777777" w:rsidR="00683A33" w:rsidRPr="00057AFD" w:rsidRDefault="00683A33" w:rsidP="007D3B6D">
            <w:pPr>
              <w:pStyle w:val="Normal1"/>
              <w:keepNext/>
              <w:keepLines/>
              <w:rPr>
                <w:rFonts w:ascii="Gentona Book" w:hAnsi="Gentona Book"/>
              </w:rPr>
            </w:pPr>
            <w:r w:rsidRPr="00057AFD">
              <w:rPr>
                <w:rFonts w:ascii="Gentona Book" w:hAnsi="Gentona Book"/>
              </w:rPr>
              <w:t>Province</w:t>
            </w:r>
          </w:p>
        </w:tc>
        <w:tc>
          <w:tcPr>
            <w:tcW w:w="3120" w:type="dxa"/>
            <w:gridSpan w:val="2"/>
            <w:tcBorders>
              <w:top w:val="single" w:sz="4" w:space="0" w:color="auto"/>
              <w:bottom w:val="nil"/>
            </w:tcBorders>
          </w:tcPr>
          <w:p w14:paraId="1DE823DE" w14:textId="1EA81D2B" w:rsidR="00683A33" w:rsidRPr="00057AFD" w:rsidRDefault="00683A33" w:rsidP="007D3B6D">
            <w:pPr>
              <w:pStyle w:val="Normal1"/>
              <w:keepNext/>
              <w:keepLines/>
              <w:jc w:val="center"/>
              <w:rPr>
                <w:rFonts w:ascii="Gentona Book" w:hAnsi="Gentona Book"/>
              </w:rPr>
            </w:pPr>
            <w:r w:rsidRPr="00057AFD">
              <w:rPr>
                <w:rFonts w:ascii="Gentona Book" w:hAnsi="Gentona Book"/>
              </w:rPr>
              <w:t>Surveillance data</w:t>
            </w:r>
          </w:p>
        </w:tc>
        <w:tc>
          <w:tcPr>
            <w:tcW w:w="2835" w:type="dxa"/>
            <w:gridSpan w:val="2"/>
            <w:tcBorders>
              <w:top w:val="single" w:sz="4" w:space="0" w:color="auto"/>
              <w:bottom w:val="nil"/>
            </w:tcBorders>
          </w:tcPr>
          <w:p w14:paraId="6DB4BC9C" w14:textId="13779214" w:rsidR="00683A33" w:rsidRPr="00057AFD" w:rsidRDefault="00683A33" w:rsidP="007D3B6D">
            <w:pPr>
              <w:pStyle w:val="Normal1"/>
              <w:keepNext/>
              <w:keepLines/>
              <w:jc w:val="center"/>
              <w:rPr>
                <w:rFonts w:ascii="Gentona Book" w:hAnsi="Gentona Book"/>
              </w:rPr>
            </w:pPr>
          </w:p>
        </w:tc>
      </w:tr>
      <w:tr w:rsidR="00683A33" w:rsidRPr="00057AFD" w14:paraId="3A0AFB78" w14:textId="77777777" w:rsidTr="00683A33">
        <w:trPr>
          <w:trHeight w:val="20"/>
        </w:trPr>
        <w:tc>
          <w:tcPr>
            <w:tcW w:w="1935" w:type="dxa"/>
            <w:vMerge/>
            <w:tcBorders>
              <w:top w:val="nil"/>
              <w:bottom w:val="single" w:sz="4" w:space="0" w:color="auto"/>
            </w:tcBorders>
          </w:tcPr>
          <w:p w14:paraId="4C93CB77" w14:textId="77777777" w:rsidR="00683A33" w:rsidRPr="00057AFD" w:rsidRDefault="00683A33" w:rsidP="007D3B6D">
            <w:pPr>
              <w:pStyle w:val="Normal1"/>
              <w:keepNext/>
              <w:keepLines/>
              <w:pBdr>
                <w:top w:val="nil"/>
                <w:left w:val="nil"/>
                <w:bottom w:val="nil"/>
                <w:right w:val="nil"/>
                <w:between w:val="nil"/>
              </w:pBdr>
              <w:rPr>
                <w:rFonts w:ascii="Gentona Book" w:hAnsi="Gentona Book"/>
              </w:rPr>
            </w:pPr>
          </w:p>
        </w:tc>
        <w:tc>
          <w:tcPr>
            <w:tcW w:w="1680" w:type="dxa"/>
            <w:tcBorders>
              <w:top w:val="nil"/>
              <w:bottom w:val="single" w:sz="4" w:space="0" w:color="auto"/>
            </w:tcBorders>
          </w:tcPr>
          <w:p w14:paraId="5CF16A06" w14:textId="77777777" w:rsidR="00683A33" w:rsidRPr="00057AFD" w:rsidRDefault="00683A33" w:rsidP="007D3B6D">
            <w:pPr>
              <w:pStyle w:val="Normal1"/>
              <w:keepNext/>
              <w:keepLines/>
              <w:jc w:val="center"/>
              <w:rPr>
                <w:rFonts w:ascii="Gentona Book" w:hAnsi="Gentona Book"/>
              </w:rPr>
            </w:pPr>
            <w:r w:rsidRPr="00057AFD">
              <w:rPr>
                <w:rFonts w:ascii="Gentona Book" w:hAnsi="Gentona Book"/>
              </w:rPr>
              <w:t>Household</w:t>
            </w:r>
          </w:p>
        </w:tc>
        <w:tc>
          <w:tcPr>
            <w:tcW w:w="1440" w:type="dxa"/>
            <w:tcBorders>
              <w:top w:val="nil"/>
              <w:bottom w:val="single" w:sz="4" w:space="0" w:color="auto"/>
            </w:tcBorders>
          </w:tcPr>
          <w:p w14:paraId="347D4132" w14:textId="77777777" w:rsidR="00683A33" w:rsidRPr="00057AFD" w:rsidRDefault="00683A33" w:rsidP="007D3B6D">
            <w:pPr>
              <w:pStyle w:val="Normal1"/>
              <w:keepNext/>
              <w:keepLines/>
              <w:jc w:val="center"/>
              <w:rPr>
                <w:rFonts w:ascii="Gentona Book" w:hAnsi="Gentona Book"/>
              </w:rPr>
            </w:pPr>
            <w:r w:rsidRPr="00057AFD">
              <w:rPr>
                <w:rFonts w:ascii="Gentona Book" w:hAnsi="Gentona Book"/>
              </w:rPr>
              <w:t>Population</w:t>
            </w:r>
          </w:p>
        </w:tc>
        <w:tc>
          <w:tcPr>
            <w:tcW w:w="1425" w:type="dxa"/>
            <w:tcBorders>
              <w:top w:val="nil"/>
              <w:bottom w:val="single" w:sz="4" w:space="0" w:color="auto"/>
            </w:tcBorders>
          </w:tcPr>
          <w:p w14:paraId="443AECE9" w14:textId="438FA434" w:rsidR="00683A33" w:rsidRPr="00057AFD" w:rsidRDefault="00683A33" w:rsidP="007D3B6D">
            <w:pPr>
              <w:pStyle w:val="Normal1"/>
              <w:keepNext/>
              <w:keepLines/>
              <w:jc w:val="center"/>
              <w:rPr>
                <w:rFonts w:ascii="Gentona Book" w:hAnsi="Gentona Book"/>
              </w:rPr>
            </w:pPr>
          </w:p>
        </w:tc>
        <w:tc>
          <w:tcPr>
            <w:tcW w:w="1410" w:type="dxa"/>
            <w:tcBorders>
              <w:top w:val="nil"/>
              <w:bottom w:val="single" w:sz="4" w:space="0" w:color="auto"/>
            </w:tcBorders>
          </w:tcPr>
          <w:p w14:paraId="239F8701" w14:textId="6D2BC774" w:rsidR="00683A33" w:rsidRPr="00057AFD" w:rsidRDefault="00683A33" w:rsidP="007D3B6D">
            <w:pPr>
              <w:pStyle w:val="Normal1"/>
              <w:keepNext/>
              <w:keepLines/>
              <w:jc w:val="center"/>
              <w:rPr>
                <w:rFonts w:ascii="Gentona Book" w:hAnsi="Gentona Book"/>
              </w:rPr>
            </w:pPr>
          </w:p>
        </w:tc>
      </w:tr>
      <w:tr w:rsidR="00683A33" w:rsidRPr="00057AFD" w14:paraId="6709EB39" w14:textId="77777777" w:rsidTr="00683A33">
        <w:trPr>
          <w:trHeight w:val="20"/>
        </w:trPr>
        <w:tc>
          <w:tcPr>
            <w:tcW w:w="1935" w:type="dxa"/>
            <w:tcBorders>
              <w:top w:val="single" w:sz="4" w:space="0" w:color="auto"/>
            </w:tcBorders>
          </w:tcPr>
          <w:p w14:paraId="79CEDFA9" w14:textId="74415EA3" w:rsidR="00683A33" w:rsidRPr="00057AFD" w:rsidRDefault="00683A33" w:rsidP="007D3B6D">
            <w:pPr>
              <w:pStyle w:val="Normal1"/>
              <w:keepNext/>
              <w:keepLines/>
              <w:rPr>
                <w:rFonts w:ascii="Gentona Book" w:hAnsi="Gentona Book"/>
              </w:rPr>
            </w:pPr>
          </w:p>
        </w:tc>
        <w:tc>
          <w:tcPr>
            <w:tcW w:w="1680" w:type="dxa"/>
            <w:tcBorders>
              <w:top w:val="single" w:sz="4" w:space="0" w:color="auto"/>
            </w:tcBorders>
          </w:tcPr>
          <w:p w14:paraId="1067490A" w14:textId="229A1550" w:rsidR="00683A33" w:rsidRPr="00057AFD" w:rsidRDefault="00683A33" w:rsidP="007D3B6D">
            <w:pPr>
              <w:pStyle w:val="Normal1"/>
              <w:keepNext/>
              <w:keepLines/>
              <w:jc w:val="center"/>
              <w:rPr>
                <w:rFonts w:ascii="Gentona Book" w:hAnsi="Gentona Book"/>
              </w:rPr>
            </w:pPr>
          </w:p>
        </w:tc>
        <w:tc>
          <w:tcPr>
            <w:tcW w:w="1440" w:type="dxa"/>
            <w:tcBorders>
              <w:top w:val="single" w:sz="4" w:space="0" w:color="auto"/>
            </w:tcBorders>
          </w:tcPr>
          <w:p w14:paraId="6569B4CF" w14:textId="3624D9E9" w:rsidR="00683A33" w:rsidRPr="00057AFD" w:rsidRDefault="00683A33" w:rsidP="007D3B6D">
            <w:pPr>
              <w:pStyle w:val="Normal1"/>
              <w:keepNext/>
              <w:keepLines/>
              <w:jc w:val="center"/>
              <w:rPr>
                <w:rFonts w:ascii="Gentona Book" w:hAnsi="Gentona Book"/>
              </w:rPr>
            </w:pPr>
          </w:p>
        </w:tc>
        <w:tc>
          <w:tcPr>
            <w:tcW w:w="1425" w:type="dxa"/>
            <w:tcBorders>
              <w:top w:val="single" w:sz="4" w:space="0" w:color="auto"/>
            </w:tcBorders>
          </w:tcPr>
          <w:p w14:paraId="234A6189" w14:textId="73BA082D" w:rsidR="00683A33" w:rsidRPr="00057AFD" w:rsidRDefault="00683A33" w:rsidP="007D3B6D">
            <w:pPr>
              <w:pStyle w:val="Normal1"/>
              <w:keepNext/>
              <w:keepLines/>
              <w:jc w:val="center"/>
              <w:rPr>
                <w:rFonts w:ascii="Gentona Book" w:hAnsi="Gentona Book"/>
              </w:rPr>
            </w:pPr>
          </w:p>
        </w:tc>
        <w:tc>
          <w:tcPr>
            <w:tcW w:w="1410" w:type="dxa"/>
            <w:tcBorders>
              <w:top w:val="single" w:sz="4" w:space="0" w:color="auto"/>
            </w:tcBorders>
          </w:tcPr>
          <w:p w14:paraId="778C93AA" w14:textId="789B2A7D" w:rsidR="00683A33" w:rsidRPr="00057AFD" w:rsidRDefault="00683A33" w:rsidP="007D3B6D">
            <w:pPr>
              <w:pStyle w:val="Normal1"/>
              <w:keepNext/>
              <w:keepLines/>
              <w:jc w:val="center"/>
              <w:rPr>
                <w:rFonts w:ascii="Gentona Book" w:hAnsi="Gentona Book"/>
              </w:rPr>
            </w:pPr>
          </w:p>
        </w:tc>
      </w:tr>
      <w:tr w:rsidR="00683A33" w:rsidRPr="00057AFD" w14:paraId="5B19040A" w14:textId="77777777" w:rsidTr="00683A33">
        <w:trPr>
          <w:trHeight w:val="20"/>
        </w:trPr>
        <w:tc>
          <w:tcPr>
            <w:tcW w:w="1935" w:type="dxa"/>
          </w:tcPr>
          <w:p w14:paraId="30E4770B" w14:textId="0AD898BE" w:rsidR="00683A33" w:rsidRPr="00057AFD" w:rsidRDefault="00683A33" w:rsidP="007D3B6D">
            <w:pPr>
              <w:pStyle w:val="Normal1"/>
              <w:keepNext/>
              <w:keepLines/>
              <w:rPr>
                <w:rFonts w:ascii="Gentona Book" w:hAnsi="Gentona Book"/>
              </w:rPr>
            </w:pPr>
          </w:p>
        </w:tc>
        <w:tc>
          <w:tcPr>
            <w:tcW w:w="1680" w:type="dxa"/>
          </w:tcPr>
          <w:p w14:paraId="47B7BC30" w14:textId="0C305357" w:rsidR="00683A33" w:rsidRPr="00057AFD" w:rsidRDefault="00683A33" w:rsidP="007D3B6D">
            <w:pPr>
              <w:pStyle w:val="Normal1"/>
              <w:keepNext/>
              <w:keepLines/>
              <w:jc w:val="center"/>
              <w:rPr>
                <w:rFonts w:ascii="Gentona Book" w:hAnsi="Gentona Book"/>
              </w:rPr>
            </w:pPr>
          </w:p>
        </w:tc>
        <w:tc>
          <w:tcPr>
            <w:tcW w:w="1440" w:type="dxa"/>
          </w:tcPr>
          <w:p w14:paraId="6EBB4A16" w14:textId="3EC89C2E" w:rsidR="00683A33" w:rsidRPr="00057AFD" w:rsidRDefault="00683A33" w:rsidP="007D3B6D">
            <w:pPr>
              <w:pStyle w:val="Normal1"/>
              <w:keepNext/>
              <w:keepLines/>
              <w:jc w:val="center"/>
              <w:rPr>
                <w:rFonts w:ascii="Gentona Book" w:hAnsi="Gentona Book"/>
              </w:rPr>
            </w:pPr>
          </w:p>
        </w:tc>
        <w:tc>
          <w:tcPr>
            <w:tcW w:w="1425" w:type="dxa"/>
          </w:tcPr>
          <w:p w14:paraId="2216273A" w14:textId="0904E8CE" w:rsidR="00683A33" w:rsidRPr="00057AFD" w:rsidRDefault="00683A33" w:rsidP="007D3B6D">
            <w:pPr>
              <w:pStyle w:val="Normal1"/>
              <w:keepNext/>
              <w:keepLines/>
              <w:jc w:val="center"/>
              <w:rPr>
                <w:rFonts w:ascii="Gentona Book" w:hAnsi="Gentona Book"/>
              </w:rPr>
            </w:pPr>
          </w:p>
        </w:tc>
        <w:tc>
          <w:tcPr>
            <w:tcW w:w="1410" w:type="dxa"/>
          </w:tcPr>
          <w:p w14:paraId="46EBB203" w14:textId="42D88F79" w:rsidR="00683A33" w:rsidRPr="00057AFD" w:rsidRDefault="00683A33" w:rsidP="007D3B6D">
            <w:pPr>
              <w:pStyle w:val="Normal1"/>
              <w:keepNext/>
              <w:keepLines/>
              <w:jc w:val="center"/>
              <w:rPr>
                <w:rFonts w:ascii="Gentona Book" w:hAnsi="Gentona Book"/>
              </w:rPr>
            </w:pPr>
          </w:p>
        </w:tc>
      </w:tr>
      <w:tr w:rsidR="00683A33" w:rsidRPr="00057AFD" w14:paraId="6BE71678" w14:textId="77777777" w:rsidTr="00683A33">
        <w:trPr>
          <w:trHeight w:val="20"/>
        </w:trPr>
        <w:tc>
          <w:tcPr>
            <w:tcW w:w="1935" w:type="dxa"/>
          </w:tcPr>
          <w:p w14:paraId="0E70869C" w14:textId="268911A9" w:rsidR="00683A33" w:rsidRPr="00057AFD" w:rsidRDefault="00683A33" w:rsidP="007D3B6D">
            <w:pPr>
              <w:pStyle w:val="Normal1"/>
              <w:keepNext/>
              <w:keepLines/>
              <w:rPr>
                <w:rFonts w:ascii="Gentona Book" w:hAnsi="Gentona Book"/>
              </w:rPr>
            </w:pPr>
          </w:p>
        </w:tc>
        <w:tc>
          <w:tcPr>
            <w:tcW w:w="1680" w:type="dxa"/>
          </w:tcPr>
          <w:p w14:paraId="0DE8D1BC" w14:textId="34F9E9B4" w:rsidR="00683A33" w:rsidRPr="00057AFD" w:rsidRDefault="00683A33" w:rsidP="007D3B6D">
            <w:pPr>
              <w:pStyle w:val="Normal1"/>
              <w:keepNext/>
              <w:keepLines/>
              <w:jc w:val="center"/>
              <w:rPr>
                <w:rFonts w:ascii="Gentona Book" w:hAnsi="Gentona Book"/>
              </w:rPr>
            </w:pPr>
          </w:p>
        </w:tc>
        <w:tc>
          <w:tcPr>
            <w:tcW w:w="1440" w:type="dxa"/>
          </w:tcPr>
          <w:p w14:paraId="37C2E294" w14:textId="311C7710" w:rsidR="00683A33" w:rsidRPr="00057AFD" w:rsidRDefault="00683A33" w:rsidP="007D3B6D">
            <w:pPr>
              <w:pStyle w:val="Normal1"/>
              <w:keepNext/>
              <w:keepLines/>
              <w:jc w:val="center"/>
              <w:rPr>
                <w:rFonts w:ascii="Gentona Book" w:hAnsi="Gentona Book"/>
              </w:rPr>
            </w:pPr>
          </w:p>
        </w:tc>
        <w:tc>
          <w:tcPr>
            <w:tcW w:w="1425" w:type="dxa"/>
          </w:tcPr>
          <w:p w14:paraId="4A7B13F8" w14:textId="3F338FCB" w:rsidR="00683A33" w:rsidRPr="00057AFD" w:rsidRDefault="00683A33" w:rsidP="007D3B6D">
            <w:pPr>
              <w:pStyle w:val="Normal1"/>
              <w:keepNext/>
              <w:keepLines/>
              <w:jc w:val="center"/>
              <w:rPr>
                <w:rFonts w:ascii="Gentona Book" w:hAnsi="Gentona Book"/>
              </w:rPr>
            </w:pPr>
          </w:p>
        </w:tc>
        <w:tc>
          <w:tcPr>
            <w:tcW w:w="1410" w:type="dxa"/>
          </w:tcPr>
          <w:p w14:paraId="6EB9E084" w14:textId="1C63E421" w:rsidR="00683A33" w:rsidRPr="00057AFD" w:rsidRDefault="00683A33" w:rsidP="007D3B6D">
            <w:pPr>
              <w:pStyle w:val="Normal1"/>
              <w:keepNext/>
              <w:keepLines/>
              <w:jc w:val="center"/>
              <w:rPr>
                <w:rFonts w:ascii="Gentona Book" w:hAnsi="Gentona Book"/>
              </w:rPr>
            </w:pPr>
          </w:p>
        </w:tc>
      </w:tr>
      <w:tr w:rsidR="00683A33" w:rsidRPr="00057AFD" w14:paraId="165269E6" w14:textId="77777777" w:rsidTr="00683A33">
        <w:trPr>
          <w:trHeight w:val="20"/>
        </w:trPr>
        <w:tc>
          <w:tcPr>
            <w:tcW w:w="1935" w:type="dxa"/>
          </w:tcPr>
          <w:p w14:paraId="4BE9DE07" w14:textId="5A041117" w:rsidR="00683A33" w:rsidRPr="00057AFD" w:rsidRDefault="00683A33" w:rsidP="007D3B6D">
            <w:pPr>
              <w:pStyle w:val="Normal1"/>
              <w:keepNext/>
              <w:keepLines/>
              <w:rPr>
                <w:rFonts w:ascii="Gentona Book" w:hAnsi="Gentona Book"/>
              </w:rPr>
            </w:pPr>
          </w:p>
        </w:tc>
        <w:tc>
          <w:tcPr>
            <w:tcW w:w="1680" w:type="dxa"/>
          </w:tcPr>
          <w:p w14:paraId="65F79E4A" w14:textId="72876199" w:rsidR="00683A33" w:rsidRPr="00057AFD" w:rsidRDefault="00683A33" w:rsidP="007D3B6D">
            <w:pPr>
              <w:pStyle w:val="Normal1"/>
              <w:keepNext/>
              <w:keepLines/>
              <w:jc w:val="center"/>
              <w:rPr>
                <w:rFonts w:ascii="Gentona Book" w:hAnsi="Gentona Book"/>
              </w:rPr>
            </w:pPr>
          </w:p>
        </w:tc>
        <w:tc>
          <w:tcPr>
            <w:tcW w:w="1440" w:type="dxa"/>
          </w:tcPr>
          <w:p w14:paraId="67805E5D" w14:textId="2C107F4C" w:rsidR="00683A33" w:rsidRPr="00057AFD" w:rsidRDefault="00683A33" w:rsidP="007D3B6D">
            <w:pPr>
              <w:pStyle w:val="Normal1"/>
              <w:keepNext/>
              <w:keepLines/>
              <w:jc w:val="center"/>
              <w:rPr>
                <w:rFonts w:ascii="Gentona Book" w:hAnsi="Gentona Book"/>
              </w:rPr>
            </w:pPr>
          </w:p>
        </w:tc>
        <w:tc>
          <w:tcPr>
            <w:tcW w:w="1425" w:type="dxa"/>
          </w:tcPr>
          <w:p w14:paraId="42B0FBB0" w14:textId="46AC09BA" w:rsidR="00683A33" w:rsidRPr="00057AFD" w:rsidRDefault="00683A33" w:rsidP="007D3B6D">
            <w:pPr>
              <w:pStyle w:val="Normal1"/>
              <w:keepNext/>
              <w:keepLines/>
              <w:jc w:val="center"/>
              <w:rPr>
                <w:rFonts w:ascii="Gentona Book" w:hAnsi="Gentona Book"/>
              </w:rPr>
            </w:pPr>
          </w:p>
        </w:tc>
        <w:tc>
          <w:tcPr>
            <w:tcW w:w="1410" w:type="dxa"/>
          </w:tcPr>
          <w:p w14:paraId="1AB469FA" w14:textId="3820355D" w:rsidR="00683A33" w:rsidRPr="00057AFD" w:rsidRDefault="00683A33" w:rsidP="007D3B6D">
            <w:pPr>
              <w:pStyle w:val="Normal1"/>
              <w:keepNext/>
              <w:keepLines/>
              <w:jc w:val="center"/>
              <w:rPr>
                <w:rFonts w:ascii="Gentona Book" w:hAnsi="Gentona Book"/>
              </w:rPr>
            </w:pPr>
          </w:p>
        </w:tc>
      </w:tr>
      <w:tr w:rsidR="00683A33" w:rsidRPr="00057AFD" w14:paraId="7DE5EE57" w14:textId="77777777" w:rsidTr="00683A33">
        <w:trPr>
          <w:trHeight w:val="20"/>
        </w:trPr>
        <w:tc>
          <w:tcPr>
            <w:tcW w:w="1935" w:type="dxa"/>
          </w:tcPr>
          <w:p w14:paraId="3258C2BB" w14:textId="2DA79CB0" w:rsidR="00683A33" w:rsidRPr="00057AFD" w:rsidRDefault="00683A33" w:rsidP="007D3B6D">
            <w:pPr>
              <w:pStyle w:val="Normal1"/>
              <w:keepNext/>
              <w:keepLines/>
              <w:rPr>
                <w:rFonts w:ascii="Gentona Book" w:hAnsi="Gentona Book"/>
              </w:rPr>
            </w:pPr>
          </w:p>
        </w:tc>
        <w:tc>
          <w:tcPr>
            <w:tcW w:w="1680" w:type="dxa"/>
          </w:tcPr>
          <w:p w14:paraId="12336012" w14:textId="4EB82829" w:rsidR="00683A33" w:rsidRPr="00057AFD" w:rsidRDefault="00683A33" w:rsidP="007D3B6D">
            <w:pPr>
              <w:pStyle w:val="Normal1"/>
              <w:keepNext/>
              <w:keepLines/>
              <w:jc w:val="center"/>
              <w:rPr>
                <w:rFonts w:ascii="Gentona Book" w:hAnsi="Gentona Book"/>
              </w:rPr>
            </w:pPr>
          </w:p>
        </w:tc>
        <w:tc>
          <w:tcPr>
            <w:tcW w:w="1440" w:type="dxa"/>
          </w:tcPr>
          <w:p w14:paraId="57F947BD" w14:textId="0FF06253" w:rsidR="00683A33" w:rsidRPr="00057AFD" w:rsidRDefault="00683A33" w:rsidP="007D3B6D">
            <w:pPr>
              <w:pStyle w:val="Normal1"/>
              <w:keepNext/>
              <w:keepLines/>
              <w:jc w:val="center"/>
              <w:rPr>
                <w:rFonts w:ascii="Gentona Book" w:hAnsi="Gentona Book"/>
              </w:rPr>
            </w:pPr>
          </w:p>
        </w:tc>
        <w:tc>
          <w:tcPr>
            <w:tcW w:w="1425" w:type="dxa"/>
          </w:tcPr>
          <w:p w14:paraId="1141F627" w14:textId="38D40DD0" w:rsidR="00683A33" w:rsidRPr="00057AFD" w:rsidRDefault="00683A33" w:rsidP="007D3B6D">
            <w:pPr>
              <w:pStyle w:val="Normal1"/>
              <w:keepNext/>
              <w:keepLines/>
              <w:jc w:val="center"/>
              <w:rPr>
                <w:rFonts w:ascii="Gentona Book" w:hAnsi="Gentona Book"/>
              </w:rPr>
            </w:pPr>
          </w:p>
        </w:tc>
        <w:tc>
          <w:tcPr>
            <w:tcW w:w="1410" w:type="dxa"/>
          </w:tcPr>
          <w:p w14:paraId="2A8CFD80" w14:textId="50FDEF59" w:rsidR="00683A33" w:rsidRPr="00057AFD" w:rsidRDefault="00683A33" w:rsidP="007D3B6D">
            <w:pPr>
              <w:pStyle w:val="Normal1"/>
              <w:keepNext/>
              <w:keepLines/>
              <w:jc w:val="center"/>
              <w:rPr>
                <w:rFonts w:ascii="Gentona Book" w:hAnsi="Gentona Book"/>
              </w:rPr>
            </w:pPr>
          </w:p>
        </w:tc>
      </w:tr>
      <w:tr w:rsidR="00683A33" w:rsidRPr="00057AFD" w14:paraId="0C53E4E6" w14:textId="77777777" w:rsidTr="00683A33">
        <w:trPr>
          <w:trHeight w:val="20"/>
        </w:trPr>
        <w:tc>
          <w:tcPr>
            <w:tcW w:w="1935" w:type="dxa"/>
          </w:tcPr>
          <w:p w14:paraId="7A74B9B4" w14:textId="78AC3804" w:rsidR="00683A33" w:rsidRPr="00057AFD" w:rsidRDefault="00683A33" w:rsidP="007D3B6D">
            <w:pPr>
              <w:pStyle w:val="Normal1"/>
              <w:keepNext/>
              <w:keepLines/>
              <w:rPr>
                <w:rFonts w:ascii="Gentona Book" w:hAnsi="Gentona Book"/>
              </w:rPr>
            </w:pPr>
          </w:p>
        </w:tc>
        <w:tc>
          <w:tcPr>
            <w:tcW w:w="1680" w:type="dxa"/>
          </w:tcPr>
          <w:p w14:paraId="6B052201" w14:textId="09E99739" w:rsidR="00683A33" w:rsidRPr="00057AFD" w:rsidRDefault="00683A33" w:rsidP="007D3B6D">
            <w:pPr>
              <w:pStyle w:val="Normal1"/>
              <w:keepNext/>
              <w:keepLines/>
              <w:jc w:val="center"/>
              <w:rPr>
                <w:rFonts w:ascii="Gentona Book" w:hAnsi="Gentona Book"/>
              </w:rPr>
            </w:pPr>
          </w:p>
        </w:tc>
        <w:tc>
          <w:tcPr>
            <w:tcW w:w="1440" w:type="dxa"/>
          </w:tcPr>
          <w:p w14:paraId="3EF664B1" w14:textId="13F8CA38" w:rsidR="00683A33" w:rsidRPr="00057AFD" w:rsidRDefault="00683A33" w:rsidP="007D3B6D">
            <w:pPr>
              <w:pStyle w:val="Normal1"/>
              <w:keepNext/>
              <w:keepLines/>
              <w:jc w:val="center"/>
              <w:rPr>
                <w:rFonts w:ascii="Gentona Book" w:hAnsi="Gentona Book"/>
              </w:rPr>
            </w:pPr>
          </w:p>
        </w:tc>
        <w:tc>
          <w:tcPr>
            <w:tcW w:w="1425" w:type="dxa"/>
          </w:tcPr>
          <w:p w14:paraId="0D81BC89" w14:textId="5F8542E5" w:rsidR="00683A33" w:rsidRPr="00057AFD" w:rsidRDefault="00683A33" w:rsidP="007D3B6D">
            <w:pPr>
              <w:pStyle w:val="Normal1"/>
              <w:keepNext/>
              <w:keepLines/>
              <w:jc w:val="center"/>
              <w:rPr>
                <w:rFonts w:ascii="Gentona Book" w:hAnsi="Gentona Book"/>
              </w:rPr>
            </w:pPr>
          </w:p>
        </w:tc>
        <w:tc>
          <w:tcPr>
            <w:tcW w:w="1410" w:type="dxa"/>
          </w:tcPr>
          <w:p w14:paraId="452A8C44" w14:textId="3A22AE4B" w:rsidR="00683A33" w:rsidRPr="00057AFD" w:rsidRDefault="00683A33" w:rsidP="007D3B6D">
            <w:pPr>
              <w:pStyle w:val="Normal1"/>
              <w:keepNext/>
              <w:keepLines/>
              <w:jc w:val="center"/>
              <w:rPr>
                <w:rFonts w:ascii="Gentona Book" w:hAnsi="Gentona Book"/>
              </w:rPr>
            </w:pPr>
          </w:p>
        </w:tc>
      </w:tr>
      <w:tr w:rsidR="00683A33" w:rsidRPr="00057AFD" w14:paraId="561E1F80" w14:textId="77777777" w:rsidTr="00683A33">
        <w:trPr>
          <w:trHeight w:val="20"/>
        </w:trPr>
        <w:tc>
          <w:tcPr>
            <w:tcW w:w="1935" w:type="dxa"/>
          </w:tcPr>
          <w:p w14:paraId="3391156B" w14:textId="564BEA48" w:rsidR="00683A33" w:rsidRPr="00057AFD" w:rsidRDefault="00683A33" w:rsidP="007D3B6D">
            <w:pPr>
              <w:pStyle w:val="Normal1"/>
              <w:keepNext/>
              <w:keepLines/>
              <w:rPr>
                <w:rFonts w:ascii="Gentona Book" w:hAnsi="Gentona Book"/>
              </w:rPr>
            </w:pPr>
          </w:p>
        </w:tc>
        <w:tc>
          <w:tcPr>
            <w:tcW w:w="1680" w:type="dxa"/>
          </w:tcPr>
          <w:p w14:paraId="5FEF6FDA" w14:textId="615B0F84" w:rsidR="00683A33" w:rsidRPr="00057AFD" w:rsidRDefault="00683A33" w:rsidP="007D3B6D">
            <w:pPr>
              <w:pStyle w:val="Normal1"/>
              <w:keepNext/>
              <w:keepLines/>
              <w:jc w:val="center"/>
              <w:rPr>
                <w:rFonts w:ascii="Gentona Book" w:hAnsi="Gentona Book"/>
              </w:rPr>
            </w:pPr>
          </w:p>
        </w:tc>
        <w:tc>
          <w:tcPr>
            <w:tcW w:w="1440" w:type="dxa"/>
          </w:tcPr>
          <w:p w14:paraId="7FA2F10F" w14:textId="4A72856F" w:rsidR="00683A33" w:rsidRPr="00057AFD" w:rsidRDefault="00683A33" w:rsidP="007D3B6D">
            <w:pPr>
              <w:pStyle w:val="Normal1"/>
              <w:keepNext/>
              <w:keepLines/>
              <w:jc w:val="center"/>
              <w:rPr>
                <w:rFonts w:ascii="Gentona Book" w:hAnsi="Gentona Book"/>
              </w:rPr>
            </w:pPr>
          </w:p>
        </w:tc>
        <w:tc>
          <w:tcPr>
            <w:tcW w:w="1425" w:type="dxa"/>
          </w:tcPr>
          <w:p w14:paraId="2906B7C0" w14:textId="1B691005" w:rsidR="00683A33" w:rsidRPr="00057AFD" w:rsidRDefault="00683A33" w:rsidP="007D3B6D">
            <w:pPr>
              <w:pStyle w:val="Normal1"/>
              <w:keepNext/>
              <w:keepLines/>
              <w:jc w:val="center"/>
              <w:rPr>
                <w:rFonts w:ascii="Gentona Book" w:hAnsi="Gentona Book"/>
              </w:rPr>
            </w:pPr>
          </w:p>
        </w:tc>
        <w:tc>
          <w:tcPr>
            <w:tcW w:w="1410" w:type="dxa"/>
          </w:tcPr>
          <w:p w14:paraId="01C3F86D" w14:textId="16642841" w:rsidR="00683A33" w:rsidRPr="00057AFD" w:rsidRDefault="00683A33" w:rsidP="007D3B6D">
            <w:pPr>
              <w:pStyle w:val="Normal1"/>
              <w:keepNext/>
              <w:keepLines/>
              <w:jc w:val="center"/>
              <w:rPr>
                <w:rFonts w:ascii="Gentona Book" w:hAnsi="Gentona Book"/>
              </w:rPr>
            </w:pPr>
          </w:p>
        </w:tc>
      </w:tr>
      <w:tr w:rsidR="00683A33" w:rsidRPr="00057AFD" w14:paraId="63BD37BF" w14:textId="77777777" w:rsidTr="00683A33">
        <w:trPr>
          <w:trHeight w:val="20"/>
        </w:trPr>
        <w:tc>
          <w:tcPr>
            <w:tcW w:w="1935" w:type="dxa"/>
          </w:tcPr>
          <w:p w14:paraId="324DF318" w14:textId="592ABF6B" w:rsidR="00683A33" w:rsidRPr="00057AFD" w:rsidRDefault="00683A33" w:rsidP="007D3B6D">
            <w:pPr>
              <w:pStyle w:val="Normal1"/>
              <w:keepNext/>
              <w:keepLines/>
              <w:rPr>
                <w:rFonts w:ascii="Gentona Book" w:hAnsi="Gentona Book"/>
              </w:rPr>
            </w:pPr>
          </w:p>
        </w:tc>
        <w:tc>
          <w:tcPr>
            <w:tcW w:w="1680" w:type="dxa"/>
          </w:tcPr>
          <w:p w14:paraId="73739D02" w14:textId="7D6F226D" w:rsidR="00683A33" w:rsidRPr="00057AFD" w:rsidRDefault="00683A33" w:rsidP="007D3B6D">
            <w:pPr>
              <w:pStyle w:val="Normal1"/>
              <w:keepNext/>
              <w:keepLines/>
              <w:jc w:val="center"/>
              <w:rPr>
                <w:rFonts w:ascii="Gentona Book" w:hAnsi="Gentona Book"/>
              </w:rPr>
            </w:pPr>
          </w:p>
        </w:tc>
        <w:tc>
          <w:tcPr>
            <w:tcW w:w="1440" w:type="dxa"/>
          </w:tcPr>
          <w:p w14:paraId="355B45E5" w14:textId="2675CAEB" w:rsidR="00683A33" w:rsidRPr="00057AFD" w:rsidRDefault="00683A33" w:rsidP="007D3B6D">
            <w:pPr>
              <w:pStyle w:val="Normal1"/>
              <w:keepNext/>
              <w:keepLines/>
              <w:jc w:val="center"/>
              <w:rPr>
                <w:rFonts w:ascii="Gentona Book" w:hAnsi="Gentona Book"/>
              </w:rPr>
            </w:pPr>
          </w:p>
        </w:tc>
        <w:tc>
          <w:tcPr>
            <w:tcW w:w="1425" w:type="dxa"/>
          </w:tcPr>
          <w:p w14:paraId="099538E3" w14:textId="7679AD79" w:rsidR="00683A33" w:rsidRPr="00057AFD" w:rsidRDefault="00683A33" w:rsidP="007D3B6D">
            <w:pPr>
              <w:pStyle w:val="Normal1"/>
              <w:keepNext/>
              <w:keepLines/>
              <w:jc w:val="center"/>
              <w:rPr>
                <w:rFonts w:ascii="Gentona Book" w:hAnsi="Gentona Book"/>
              </w:rPr>
            </w:pPr>
          </w:p>
        </w:tc>
        <w:tc>
          <w:tcPr>
            <w:tcW w:w="1410" w:type="dxa"/>
          </w:tcPr>
          <w:p w14:paraId="3CB41603" w14:textId="28985175" w:rsidR="00683A33" w:rsidRPr="00057AFD" w:rsidRDefault="00683A33" w:rsidP="007D3B6D">
            <w:pPr>
              <w:pStyle w:val="Normal1"/>
              <w:keepNext/>
              <w:keepLines/>
              <w:jc w:val="center"/>
              <w:rPr>
                <w:rFonts w:ascii="Gentona Book" w:hAnsi="Gentona Book"/>
              </w:rPr>
            </w:pPr>
          </w:p>
        </w:tc>
      </w:tr>
      <w:tr w:rsidR="00683A33" w:rsidRPr="00057AFD" w14:paraId="7E8AAFFB" w14:textId="77777777" w:rsidTr="00683A33">
        <w:trPr>
          <w:trHeight w:val="20"/>
        </w:trPr>
        <w:tc>
          <w:tcPr>
            <w:tcW w:w="1935" w:type="dxa"/>
          </w:tcPr>
          <w:p w14:paraId="2CEE33BC" w14:textId="0FAAFCE5" w:rsidR="00683A33" w:rsidRPr="00057AFD" w:rsidRDefault="00683A33" w:rsidP="007D3B6D">
            <w:pPr>
              <w:pStyle w:val="Normal1"/>
              <w:keepNext/>
              <w:keepLines/>
              <w:rPr>
                <w:rFonts w:ascii="Gentona Book" w:hAnsi="Gentona Book"/>
              </w:rPr>
            </w:pPr>
          </w:p>
        </w:tc>
        <w:tc>
          <w:tcPr>
            <w:tcW w:w="1680" w:type="dxa"/>
          </w:tcPr>
          <w:p w14:paraId="49436E6A" w14:textId="2B88A9E2" w:rsidR="00683A33" w:rsidRPr="00057AFD" w:rsidRDefault="00683A33" w:rsidP="007D3B6D">
            <w:pPr>
              <w:pStyle w:val="Normal1"/>
              <w:keepNext/>
              <w:keepLines/>
              <w:jc w:val="center"/>
              <w:rPr>
                <w:rFonts w:ascii="Gentona Book" w:hAnsi="Gentona Book"/>
              </w:rPr>
            </w:pPr>
          </w:p>
        </w:tc>
        <w:tc>
          <w:tcPr>
            <w:tcW w:w="1440" w:type="dxa"/>
          </w:tcPr>
          <w:p w14:paraId="3AEFBE69" w14:textId="0FF659D0" w:rsidR="00683A33" w:rsidRPr="00057AFD" w:rsidRDefault="00683A33" w:rsidP="007D3B6D">
            <w:pPr>
              <w:pStyle w:val="Normal1"/>
              <w:keepNext/>
              <w:keepLines/>
              <w:jc w:val="center"/>
              <w:rPr>
                <w:rFonts w:ascii="Gentona Book" w:hAnsi="Gentona Book"/>
              </w:rPr>
            </w:pPr>
          </w:p>
        </w:tc>
        <w:tc>
          <w:tcPr>
            <w:tcW w:w="1425" w:type="dxa"/>
          </w:tcPr>
          <w:p w14:paraId="1A689D2F" w14:textId="7FE15A89" w:rsidR="00683A33" w:rsidRPr="00057AFD" w:rsidRDefault="00683A33" w:rsidP="007D3B6D">
            <w:pPr>
              <w:pStyle w:val="Normal1"/>
              <w:keepNext/>
              <w:keepLines/>
              <w:jc w:val="center"/>
              <w:rPr>
                <w:rFonts w:ascii="Gentona Book" w:hAnsi="Gentona Book"/>
              </w:rPr>
            </w:pPr>
          </w:p>
        </w:tc>
        <w:tc>
          <w:tcPr>
            <w:tcW w:w="1410" w:type="dxa"/>
          </w:tcPr>
          <w:p w14:paraId="3A62E226" w14:textId="3500EF19" w:rsidR="00683A33" w:rsidRPr="00057AFD" w:rsidRDefault="00683A33" w:rsidP="007D3B6D">
            <w:pPr>
              <w:pStyle w:val="Normal1"/>
              <w:keepNext/>
              <w:keepLines/>
              <w:jc w:val="center"/>
              <w:rPr>
                <w:rFonts w:ascii="Gentona Book" w:hAnsi="Gentona Book"/>
              </w:rPr>
            </w:pPr>
          </w:p>
        </w:tc>
      </w:tr>
      <w:tr w:rsidR="00683A33" w:rsidRPr="00057AFD" w14:paraId="3A60E654" w14:textId="77777777" w:rsidTr="00683A33">
        <w:trPr>
          <w:trHeight w:val="20"/>
        </w:trPr>
        <w:tc>
          <w:tcPr>
            <w:tcW w:w="1935" w:type="dxa"/>
          </w:tcPr>
          <w:p w14:paraId="4E0B8156" w14:textId="2DB4A460" w:rsidR="00683A33" w:rsidRPr="00057AFD" w:rsidRDefault="00683A33" w:rsidP="007D3B6D">
            <w:pPr>
              <w:pStyle w:val="Normal1"/>
              <w:keepNext/>
              <w:keepLines/>
              <w:rPr>
                <w:rFonts w:ascii="Gentona Book" w:hAnsi="Gentona Book"/>
              </w:rPr>
            </w:pPr>
          </w:p>
        </w:tc>
        <w:tc>
          <w:tcPr>
            <w:tcW w:w="1680" w:type="dxa"/>
          </w:tcPr>
          <w:p w14:paraId="2A6D9BCE" w14:textId="34EA075D" w:rsidR="00683A33" w:rsidRPr="00057AFD" w:rsidRDefault="00683A33" w:rsidP="007D3B6D">
            <w:pPr>
              <w:pStyle w:val="Normal1"/>
              <w:keepNext/>
              <w:keepLines/>
              <w:jc w:val="center"/>
              <w:rPr>
                <w:rFonts w:ascii="Gentona Book" w:hAnsi="Gentona Book"/>
              </w:rPr>
            </w:pPr>
          </w:p>
        </w:tc>
        <w:tc>
          <w:tcPr>
            <w:tcW w:w="1440" w:type="dxa"/>
          </w:tcPr>
          <w:p w14:paraId="49FF0653" w14:textId="78E03C21" w:rsidR="00683A33" w:rsidRPr="00057AFD" w:rsidRDefault="00683A33" w:rsidP="007D3B6D">
            <w:pPr>
              <w:pStyle w:val="Normal1"/>
              <w:keepNext/>
              <w:keepLines/>
              <w:jc w:val="center"/>
              <w:rPr>
                <w:rFonts w:ascii="Gentona Book" w:hAnsi="Gentona Book"/>
              </w:rPr>
            </w:pPr>
          </w:p>
        </w:tc>
        <w:tc>
          <w:tcPr>
            <w:tcW w:w="1425" w:type="dxa"/>
          </w:tcPr>
          <w:p w14:paraId="57A28BD9" w14:textId="5BC38EAF" w:rsidR="00683A33" w:rsidRPr="00057AFD" w:rsidRDefault="00683A33" w:rsidP="007D3B6D">
            <w:pPr>
              <w:pStyle w:val="Normal1"/>
              <w:keepNext/>
              <w:keepLines/>
              <w:jc w:val="center"/>
              <w:rPr>
                <w:rFonts w:ascii="Gentona Book" w:hAnsi="Gentona Book"/>
              </w:rPr>
            </w:pPr>
          </w:p>
        </w:tc>
        <w:tc>
          <w:tcPr>
            <w:tcW w:w="1410" w:type="dxa"/>
          </w:tcPr>
          <w:p w14:paraId="11DBDAAD" w14:textId="035B2C6A" w:rsidR="00683A33" w:rsidRPr="00057AFD" w:rsidRDefault="00683A33" w:rsidP="007D3B6D">
            <w:pPr>
              <w:pStyle w:val="Normal1"/>
              <w:keepNext/>
              <w:keepLines/>
              <w:jc w:val="center"/>
              <w:rPr>
                <w:rFonts w:ascii="Gentona Book" w:hAnsi="Gentona Book"/>
              </w:rPr>
            </w:pPr>
          </w:p>
        </w:tc>
      </w:tr>
      <w:tr w:rsidR="00683A33" w:rsidRPr="00057AFD" w14:paraId="42A265AF" w14:textId="77777777" w:rsidTr="00683A33">
        <w:trPr>
          <w:trHeight w:val="20"/>
        </w:trPr>
        <w:tc>
          <w:tcPr>
            <w:tcW w:w="1935" w:type="dxa"/>
          </w:tcPr>
          <w:p w14:paraId="357E67DA" w14:textId="0612BFC9" w:rsidR="00683A33" w:rsidRPr="00057AFD" w:rsidRDefault="00683A33" w:rsidP="007D3B6D">
            <w:pPr>
              <w:pStyle w:val="Normal1"/>
              <w:keepNext/>
              <w:keepLines/>
              <w:rPr>
                <w:rFonts w:ascii="Gentona Book" w:hAnsi="Gentona Book"/>
              </w:rPr>
            </w:pPr>
          </w:p>
        </w:tc>
        <w:tc>
          <w:tcPr>
            <w:tcW w:w="1680" w:type="dxa"/>
          </w:tcPr>
          <w:p w14:paraId="4D62D55C" w14:textId="11294079" w:rsidR="00683A33" w:rsidRPr="00057AFD" w:rsidRDefault="00683A33" w:rsidP="007D3B6D">
            <w:pPr>
              <w:pStyle w:val="Normal1"/>
              <w:keepNext/>
              <w:keepLines/>
              <w:jc w:val="center"/>
              <w:rPr>
                <w:rFonts w:ascii="Gentona Book" w:hAnsi="Gentona Book"/>
              </w:rPr>
            </w:pPr>
          </w:p>
        </w:tc>
        <w:tc>
          <w:tcPr>
            <w:tcW w:w="1440" w:type="dxa"/>
          </w:tcPr>
          <w:p w14:paraId="63A008FB" w14:textId="4D6FA756" w:rsidR="00683A33" w:rsidRPr="00057AFD" w:rsidRDefault="00683A33" w:rsidP="007D3B6D">
            <w:pPr>
              <w:pStyle w:val="Normal1"/>
              <w:keepNext/>
              <w:keepLines/>
              <w:jc w:val="center"/>
              <w:rPr>
                <w:rFonts w:ascii="Gentona Book" w:hAnsi="Gentona Book"/>
              </w:rPr>
            </w:pPr>
          </w:p>
        </w:tc>
        <w:tc>
          <w:tcPr>
            <w:tcW w:w="1425" w:type="dxa"/>
          </w:tcPr>
          <w:p w14:paraId="0D8567DE" w14:textId="2813048C" w:rsidR="00683A33" w:rsidRPr="00057AFD" w:rsidRDefault="00683A33" w:rsidP="007D3B6D">
            <w:pPr>
              <w:pStyle w:val="Normal1"/>
              <w:keepNext/>
              <w:keepLines/>
              <w:jc w:val="center"/>
              <w:rPr>
                <w:rFonts w:ascii="Gentona Book" w:hAnsi="Gentona Book"/>
              </w:rPr>
            </w:pPr>
          </w:p>
        </w:tc>
        <w:tc>
          <w:tcPr>
            <w:tcW w:w="1410" w:type="dxa"/>
          </w:tcPr>
          <w:p w14:paraId="51EE6B97" w14:textId="7845C7E8" w:rsidR="00683A33" w:rsidRPr="00057AFD" w:rsidRDefault="00683A33" w:rsidP="007D3B6D">
            <w:pPr>
              <w:pStyle w:val="Normal1"/>
              <w:keepNext/>
              <w:keepLines/>
              <w:jc w:val="center"/>
              <w:rPr>
                <w:rFonts w:ascii="Gentona Book" w:hAnsi="Gentona Book"/>
              </w:rPr>
            </w:pPr>
          </w:p>
        </w:tc>
      </w:tr>
      <w:tr w:rsidR="00683A33" w:rsidRPr="00057AFD" w14:paraId="365C6213" w14:textId="77777777" w:rsidTr="00683A33">
        <w:trPr>
          <w:trHeight w:val="20"/>
        </w:trPr>
        <w:tc>
          <w:tcPr>
            <w:tcW w:w="1935" w:type="dxa"/>
          </w:tcPr>
          <w:p w14:paraId="55559223" w14:textId="372E414F" w:rsidR="00683A33" w:rsidRPr="00057AFD" w:rsidRDefault="00683A33" w:rsidP="007D3B6D">
            <w:pPr>
              <w:pStyle w:val="Normal1"/>
              <w:keepNext/>
              <w:keepLines/>
              <w:rPr>
                <w:rFonts w:ascii="Gentona Book" w:hAnsi="Gentona Book"/>
                <w:b/>
              </w:rPr>
            </w:pPr>
          </w:p>
        </w:tc>
        <w:tc>
          <w:tcPr>
            <w:tcW w:w="1680" w:type="dxa"/>
          </w:tcPr>
          <w:p w14:paraId="4ED42C98" w14:textId="769B1295" w:rsidR="00683A33" w:rsidRPr="00057AFD" w:rsidRDefault="00683A33" w:rsidP="007D3B6D">
            <w:pPr>
              <w:pStyle w:val="Normal1"/>
              <w:keepNext/>
              <w:keepLines/>
              <w:jc w:val="center"/>
              <w:rPr>
                <w:rFonts w:ascii="Gentona Book" w:hAnsi="Gentona Book"/>
                <w:b/>
              </w:rPr>
            </w:pPr>
          </w:p>
        </w:tc>
        <w:tc>
          <w:tcPr>
            <w:tcW w:w="1440" w:type="dxa"/>
          </w:tcPr>
          <w:p w14:paraId="3CBFA1EE" w14:textId="4F737711" w:rsidR="00683A33" w:rsidRPr="00057AFD" w:rsidRDefault="00683A33" w:rsidP="007D3B6D">
            <w:pPr>
              <w:pStyle w:val="Normal1"/>
              <w:keepNext/>
              <w:keepLines/>
              <w:jc w:val="center"/>
              <w:rPr>
                <w:rFonts w:ascii="Gentona Book" w:hAnsi="Gentona Book"/>
                <w:b/>
              </w:rPr>
            </w:pPr>
          </w:p>
        </w:tc>
        <w:tc>
          <w:tcPr>
            <w:tcW w:w="1425" w:type="dxa"/>
          </w:tcPr>
          <w:p w14:paraId="1EB3F1B8" w14:textId="7498BD10" w:rsidR="00683A33" w:rsidRPr="00057AFD" w:rsidRDefault="00683A33" w:rsidP="007D3B6D">
            <w:pPr>
              <w:pStyle w:val="Normal1"/>
              <w:keepNext/>
              <w:keepLines/>
              <w:jc w:val="center"/>
              <w:rPr>
                <w:rFonts w:ascii="Gentona Book" w:hAnsi="Gentona Book"/>
                <w:b/>
              </w:rPr>
            </w:pPr>
          </w:p>
        </w:tc>
        <w:tc>
          <w:tcPr>
            <w:tcW w:w="1410" w:type="dxa"/>
          </w:tcPr>
          <w:p w14:paraId="784CD38B" w14:textId="7CA22CAC" w:rsidR="00683A33" w:rsidRPr="00057AFD" w:rsidRDefault="00683A33" w:rsidP="007D3B6D">
            <w:pPr>
              <w:pStyle w:val="Normal1"/>
              <w:keepNext/>
              <w:keepLines/>
              <w:jc w:val="center"/>
              <w:rPr>
                <w:rFonts w:ascii="Gentona Book" w:hAnsi="Gentona Book"/>
                <w:b/>
              </w:rPr>
            </w:pPr>
          </w:p>
        </w:tc>
      </w:tr>
    </w:tbl>
    <w:p w14:paraId="14365195" w14:textId="77777777" w:rsidR="005B2A93" w:rsidRPr="00057AFD" w:rsidRDefault="005B2A93" w:rsidP="0086354D">
      <w:pPr>
        <w:pStyle w:val="Bodytext"/>
      </w:pPr>
    </w:p>
    <w:p w14:paraId="707F6315" w14:textId="77777777" w:rsidR="00147312" w:rsidRPr="00057AFD" w:rsidRDefault="00147312">
      <w:pPr>
        <w:pStyle w:val="Normal1"/>
        <w:spacing w:after="160" w:line="256" w:lineRule="auto"/>
        <w:rPr>
          <w:rFonts w:ascii="Gentona Book" w:hAnsi="Gentona Book"/>
        </w:rPr>
      </w:pPr>
    </w:p>
    <w:p w14:paraId="77C729BB" w14:textId="1C02B5C7" w:rsidR="003B4C31" w:rsidRPr="00057AFD" w:rsidRDefault="003B4C31" w:rsidP="007D3B6D">
      <w:pPr>
        <w:pStyle w:val="Normal1"/>
        <w:keepNext/>
        <w:keepLines/>
        <w:spacing w:after="160" w:line="256" w:lineRule="auto"/>
        <w:jc w:val="center"/>
        <w:rPr>
          <w:rFonts w:ascii="Gentona Book" w:hAnsi="Gentona Book"/>
        </w:rPr>
      </w:pPr>
    </w:p>
    <w:p w14:paraId="61505A7A" w14:textId="77777777" w:rsidR="0015659C" w:rsidRPr="00057AFD" w:rsidRDefault="0015659C" w:rsidP="008F0961">
      <w:pPr>
        <w:pStyle w:val="Bodytext"/>
      </w:pPr>
    </w:p>
    <w:p w14:paraId="122F9574" w14:textId="1DF62D9D" w:rsidR="0042618C" w:rsidRPr="00057AFD" w:rsidRDefault="00B106A9" w:rsidP="0042618C">
      <w:pPr>
        <w:pStyle w:val="FigureTitle"/>
        <w:rPr>
          <w:rFonts w:ascii="Gentona Book" w:hAnsi="Gentona Book"/>
          <w:noProof/>
        </w:rPr>
      </w:pPr>
      <w:bookmarkStart w:id="61" w:name="_Toc41656710"/>
      <w:bookmarkStart w:id="62" w:name="_Toc41399531"/>
      <w:r w:rsidRPr="00057AFD">
        <w:rPr>
          <w:rFonts w:ascii="Gentona Book" w:hAnsi="Gentona Book"/>
        </w:rPr>
        <w:t>Percent</w:t>
      </w:r>
      <w:r w:rsidR="00C029AC" w:rsidRPr="00057AFD">
        <w:rPr>
          <w:rFonts w:ascii="Gentona Book" w:hAnsi="Gentona Book"/>
        </w:rPr>
        <w:t>age</w:t>
      </w:r>
      <w:r w:rsidRPr="00057AFD">
        <w:rPr>
          <w:rFonts w:ascii="Gentona Book" w:hAnsi="Gentona Book"/>
        </w:rPr>
        <w:t xml:space="preserve"> of</w:t>
      </w:r>
      <w:r w:rsidR="000269AC" w:rsidRPr="00057AFD">
        <w:rPr>
          <w:rFonts w:ascii="Gentona Book" w:hAnsi="Gentona Book"/>
        </w:rPr>
        <w:t xml:space="preserve"> </w:t>
      </w:r>
      <w:r w:rsidRPr="00057AFD">
        <w:rPr>
          <w:rFonts w:ascii="Gentona Book" w:hAnsi="Gentona Book"/>
        </w:rPr>
        <w:t xml:space="preserve">population </w:t>
      </w:r>
      <w:proofErr w:type="gramStart"/>
      <w:r w:rsidR="00C029AC" w:rsidRPr="00057AFD">
        <w:rPr>
          <w:rFonts w:ascii="Gentona Book" w:hAnsi="Gentona Book"/>
        </w:rPr>
        <w:t>living</w:t>
      </w:r>
      <w:proofErr w:type="gramEnd"/>
      <w:r w:rsidR="00C029AC" w:rsidRPr="00057AFD">
        <w:rPr>
          <w:rFonts w:ascii="Gentona Book" w:hAnsi="Gentona Book"/>
        </w:rPr>
        <w:t xml:space="preserve"> rural areas</w:t>
      </w:r>
      <w:r w:rsidR="000269AC" w:rsidRPr="00057AFD">
        <w:rPr>
          <w:rFonts w:ascii="Gentona Book" w:hAnsi="Gentona Book"/>
        </w:rPr>
        <w:t xml:space="preserve"> </w:t>
      </w:r>
      <w:r w:rsidR="00E361F9" w:rsidRPr="00057AFD">
        <w:rPr>
          <w:rFonts w:ascii="Gentona Book" w:hAnsi="Gentona Book"/>
        </w:rPr>
        <w:t xml:space="preserve">by </w:t>
      </w:r>
      <w:r w:rsidR="008F0961" w:rsidRPr="00057AFD">
        <w:rPr>
          <w:rFonts w:ascii="Gentona Book" w:hAnsi="Gentona Book"/>
        </w:rPr>
        <w:t>p</w:t>
      </w:r>
      <w:r w:rsidRPr="00057AFD">
        <w:rPr>
          <w:rFonts w:ascii="Gentona Book" w:hAnsi="Gentona Book"/>
        </w:rPr>
        <w:t>rovince</w:t>
      </w:r>
      <w:r w:rsidR="00E3118A" w:rsidRPr="00057AFD">
        <w:rPr>
          <w:rFonts w:ascii="Gentona Book" w:hAnsi="Gentona Book"/>
        </w:rPr>
        <w:t xml:space="preserve"> </w:t>
      </w:r>
      <w:bookmarkEnd w:id="61"/>
    </w:p>
    <w:p w14:paraId="7D91AB22" w14:textId="2F044F50" w:rsidR="00444CBC" w:rsidRPr="00057AFD" w:rsidRDefault="00444CBC" w:rsidP="00B276EF">
      <w:pPr>
        <w:pStyle w:val="Normal1"/>
        <w:jc w:val="center"/>
        <w:rPr>
          <w:rFonts w:ascii="Gentona Book" w:hAnsi="Gentona Book"/>
        </w:rPr>
      </w:pPr>
      <w:bookmarkStart w:id="63" w:name="_8q8d99u5fn8s" w:colFirst="0" w:colLast="0"/>
      <w:bookmarkStart w:id="64" w:name="_Toc37710974"/>
      <w:bookmarkEnd w:id="62"/>
      <w:bookmarkEnd w:id="63"/>
    </w:p>
    <w:p w14:paraId="45D19332" w14:textId="77777777" w:rsidR="00B6678A" w:rsidRPr="00057AFD" w:rsidRDefault="00B6678A" w:rsidP="00B276EF">
      <w:pPr>
        <w:pStyle w:val="Normal1"/>
        <w:jc w:val="center"/>
        <w:rPr>
          <w:rFonts w:ascii="Gentona Book" w:hAnsi="Gentona Book"/>
        </w:rPr>
      </w:pPr>
    </w:p>
    <w:p w14:paraId="6CCDAC1A" w14:textId="77777777" w:rsidR="00AB5B20" w:rsidRDefault="00C857C2" w:rsidP="00AB5B20">
      <w:pPr>
        <w:pStyle w:val="Heading3"/>
      </w:pPr>
      <w:bookmarkStart w:id="65" w:name="_Toc41641544"/>
      <w:r w:rsidRPr="00057AFD">
        <w:t>Household composition</w:t>
      </w:r>
      <w:bookmarkEnd w:id="64"/>
      <w:bookmarkEnd w:id="65"/>
      <w:r w:rsidRPr="00057AFD">
        <w:t xml:space="preserve"> </w:t>
      </w:r>
    </w:p>
    <w:p w14:paraId="09C20738" w14:textId="5046C925" w:rsidR="00683A33" w:rsidRPr="0090138C" w:rsidRDefault="00683A33" w:rsidP="00683A33">
      <w:pPr>
        <w:pStyle w:val="Bodytext"/>
        <w:rPr>
          <w:lang w:val="pt-PT"/>
        </w:rPr>
      </w:pPr>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14:paraId="6B179D73" w14:textId="77777777" w:rsidR="00683A33" w:rsidRPr="0090138C" w:rsidRDefault="00683A33" w:rsidP="00683A33">
      <w:pPr>
        <w:pStyle w:val="Normal1"/>
        <w:rPr>
          <w:lang w:val="pt-PT"/>
        </w:rPr>
      </w:pPr>
    </w:p>
    <w:p w14:paraId="64F927B1" w14:textId="427D0787" w:rsidR="00CB64E8" w:rsidRPr="00057AFD" w:rsidRDefault="00E3118A" w:rsidP="00362FF0">
      <w:pPr>
        <w:pStyle w:val="TableTitle"/>
      </w:pPr>
      <w:bookmarkStart w:id="66" w:name="_Toc37710997"/>
      <w:bookmarkStart w:id="67" w:name="_Toc41656663"/>
      <w:r w:rsidRPr="00057AFD">
        <w:t>D</w:t>
      </w:r>
      <w:r w:rsidR="00C857C2" w:rsidRPr="00057AFD">
        <w:t xml:space="preserve">istribution of average number of people per household by province </w:t>
      </w:r>
      <w:bookmarkEnd w:id="66"/>
      <w:bookmarkEnd w:id="67"/>
    </w:p>
    <w:tbl>
      <w:tblPr>
        <w:tblStyle w:val="ReportTable"/>
        <w:tblW w:w="7844" w:type="dxa"/>
        <w:jc w:val="center"/>
        <w:tblLook w:val="04E0" w:firstRow="1" w:lastRow="1" w:firstColumn="1" w:lastColumn="0" w:noHBand="0" w:noVBand="1"/>
      </w:tblPr>
      <w:tblGrid>
        <w:gridCol w:w="1996"/>
        <w:gridCol w:w="1856"/>
        <w:gridCol w:w="1996"/>
        <w:gridCol w:w="1996"/>
      </w:tblGrid>
      <w:tr w:rsidR="00D34489" w:rsidRPr="00057AFD" w14:paraId="61F3E6BB" w14:textId="77777777" w:rsidTr="00F36D10">
        <w:trPr>
          <w:trHeight w:val="320"/>
          <w:jc w:val="center"/>
        </w:trPr>
        <w:tc>
          <w:tcPr>
            <w:tcW w:w="1996" w:type="dxa"/>
            <w:tcBorders>
              <w:top w:val="single" w:sz="4" w:space="0" w:color="auto"/>
              <w:bottom w:val="single" w:sz="4" w:space="0" w:color="auto"/>
            </w:tcBorders>
            <w:noWrap/>
            <w:hideMark/>
          </w:tcPr>
          <w:p w14:paraId="3608DAEC" w14:textId="77777777" w:rsidR="00D34489" w:rsidRPr="00057AFD" w:rsidRDefault="00D34489" w:rsidP="008506DD">
            <w:pPr>
              <w:keepNext/>
              <w:keepLines/>
              <w:rPr>
                <w:color w:val="000000"/>
                <w:sz w:val="22"/>
              </w:rPr>
            </w:pPr>
            <w:r w:rsidRPr="00057AFD">
              <w:rPr>
                <w:color w:val="000000"/>
                <w:sz w:val="22"/>
              </w:rPr>
              <w:t>Province</w:t>
            </w:r>
          </w:p>
        </w:tc>
        <w:tc>
          <w:tcPr>
            <w:tcW w:w="1856" w:type="dxa"/>
            <w:tcBorders>
              <w:top w:val="single" w:sz="4" w:space="0" w:color="auto"/>
              <w:bottom w:val="single" w:sz="4" w:space="0" w:color="auto"/>
            </w:tcBorders>
            <w:noWrap/>
            <w:hideMark/>
          </w:tcPr>
          <w:p w14:paraId="0CC370B2" w14:textId="77777777" w:rsidR="00D34489" w:rsidRPr="00057AFD" w:rsidRDefault="00D34489" w:rsidP="008506DD">
            <w:pPr>
              <w:keepNext/>
              <w:keepLines/>
              <w:jc w:val="center"/>
              <w:rPr>
                <w:color w:val="000000"/>
                <w:sz w:val="22"/>
              </w:rPr>
            </w:pPr>
            <w:r w:rsidRPr="00057AFD">
              <w:rPr>
                <w:color w:val="000000"/>
                <w:sz w:val="22"/>
              </w:rPr>
              <w:t>Number of households</w:t>
            </w:r>
          </w:p>
        </w:tc>
        <w:tc>
          <w:tcPr>
            <w:tcW w:w="1996" w:type="dxa"/>
            <w:tcBorders>
              <w:top w:val="single" w:sz="4" w:space="0" w:color="auto"/>
              <w:bottom w:val="single" w:sz="4" w:space="0" w:color="auto"/>
            </w:tcBorders>
            <w:noWrap/>
            <w:hideMark/>
          </w:tcPr>
          <w:p w14:paraId="40C711CA" w14:textId="77777777" w:rsidR="00D34489" w:rsidRPr="00057AFD" w:rsidRDefault="00D34489">
            <w:pPr>
              <w:keepNext/>
              <w:keepLines/>
              <w:jc w:val="center"/>
              <w:rPr>
                <w:color w:val="000000"/>
                <w:sz w:val="22"/>
              </w:rPr>
            </w:pPr>
            <w:r w:rsidRPr="00057AFD">
              <w:rPr>
                <w:color w:val="000000"/>
                <w:sz w:val="22"/>
              </w:rPr>
              <w:t>Average people per household</w:t>
            </w:r>
          </w:p>
        </w:tc>
        <w:tc>
          <w:tcPr>
            <w:tcW w:w="1996" w:type="dxa"/>
            <w:tcBorders>
              <w:top w:val="single" w:sz="4" w:space="0" w:color="auto"/>
              <w:bottom w:val="single" w:sz="4" w:space="0" w:color="auto"/>
            </w:tcBorders>
            <w:noWrap/>
            <w:hideMark/>
          </w:tcPr>
          <w:p w14:paraId="300243E8" w14:textId="77777777" w:rsidR="00D34489" w:rsidRPr="00057AFD" w:rsidRDefault="00D34489">
            <w:pPr>
              <w:keepNext/>
              <w:keepLines/>
              <w:jc w:val="center"/>
              <w:rPr>
                <w:color w:val="000000"/>
                <w:sz w:val="22"/>
              </w:rPr>
            </w:pPr>
            <w:r w:rsidRPr="00057AFD">
              <w:rPr>
                <w:color w:val="000000"/>
                <w:sz w:val="22"/>
              </w:rPr>
              <w:t>Std Dev</w:t>
            </w:r>
          </w:p>
        </w:tc>
      </w:tr>
      <w:tr w:rsidR="00D34489" w:rsidRPr="00057AFD" w14:paraId="619878AA" w14:textId="77777777" w:rsidTr="00730014">
        <w:trPr>
          <w:trHeight w:val="320"/>
          <w:jc w:val="center"/>
        </w:trPr>
        <w:tc>
          <w:tcPr>
            <w:tcW w:w="1996" w:type="dxa"/>
            <w:tcBorders>
              <w:top w:val="single" w:sz="4" w:space="0" w:color="auto"/>
            </w:tcBorders>
            <w:noWrap/>
            <w:hideMark/>
          </w:tcPr>
          <w:p w14:paraId="64E790C3" w14:textId="547A28BF" w:rsidR="00D34489" w:rsidRPr="00057AFD" w:rsidRDefault="00D34489" w:rsidP="008506DD">
            <w:pPr>
              <w:keepNext/>
              <w:keepLines/>
              <w:rPr>
                <w:color w:val="000000"/>
                <w:sz w:val="22"/>
              </w:rPr>
            </w:pPr>
          </w:p>
        </w:tc>
        <w:tc>
          <w:tcPr>
            <w:tcW w:w="1856" w:type="dxa"/>
            <w:tcBorders>
              <w:top w:val="single" w:sz="4" w:space="0" w:color="auto"/>
            </w:tcBorders>
            <w:noWrap/>
          </w:tcPr>
          <w:p w14:paraId="22A97A35" w14:textId="5E0340E9" w:rsidR="00D34489" w:rsidRPr="00057AFD" w:rsidRDefault="00D34489" w:rsidP="008506DD">
            <w:pPr>
              <w:keepNext/>
              <w:keepLines/>
              <w:jc w:val="center"/>
              <w:rPr>
                <w:color w:val="000000"/>
                <w:sz w:val="22"/>
              </w:rPr>
            </w:pPr>
          </w:p>
        </w:tc>
        <w:tc>
          <w:tcPr>
            <w:tcW w:w="1996" w:type="dxa"/>
            <w:tcBorders>
              <w:top w:val="single" w:sz="4" w:space="0" w:color="auto"/>
            </w:tcBorders>
            <w:noWrap/>
          </w:tcPr>
          <w:p w14:paraId="5AC21646" w14:textId="0CBD5172" w:rsidR="00D34489" w:rsidRPr="00057AFD" w:rsidRDefault="00D34489">
            <w:pPr>
              <w:keepNext/>
              <w:keepLines/>
              <w:jc w:val="center"/>
              <w:rPr>
                <w:color w:val="000000"/>
                <w:sz w:val="22"/>
              </w:rPr>
            </w:pPr>
          </w:p>
        </w:tc>
        <w:tc>
          <w:tcPr>
            <w:tcW w:w="1996" w:type="dxa"/>
            <w:tcBorders>
              <w:top w:val="single" w:sz="4" w:space="0" w:color="auto"/>
            </w:tcBorders>
            <w:noWrap/>
          </w:tcPr>
          <w:p w14:paraId="62DD5F28" w14:textId="4E026D66" w:rsidR="00D34489" w:rsidRPr="00057AFD" w:rsidRDefault="00D34489">
            <w:pPr>
              <w:keepNext/>
              <w:keepLines/>
              <w:jc w:val="center"/>
              <w:rPr>
                <w:color w:val="000000"/>
                <w:sz w:val="22"/>
              </w:rPr>
            </w:pPr>
          </w:p>
        </w:tc>
      </w:tr>
      <w:tr w:rsidR="00D34489" w:rsidRPr="00057AFD" w14:paraId="6844805F" w14:textId="77777777" w:rsidTr="00730014">
        <w:trPr>
          <w:trHeight w:val="320"/>
          <w:jc w:val="center"/>
        </w:trPr>
        <w:tc>
          <w:tcPr>
            <w:tcW w:w="1996" w:type="dxa"/>
            <w:noWrap/>
            <w:hideMark/>
          </w:tcPr>
          <w:p w14:paraId="315A0A9E" w14:textId="6D79F742" w:rsidR="00D34489" w:rsidRPr="00057AFD" w:rsidRDefault="00D34489" w:rsidP="008506DD">
            <w:pPr>
              <w:keepNext/>
              <w:keepLines/>
              <w:rPr>
                <w:color w:val="000000"/>
                <w:sz w:val="22"/>
              </w:rPr>
            </w:pPr>
          </w:p>
        </w:tc>
        <w:tc>
          <w:tcPr>
            <w:tcW w:w="1856" w:type="dxa"/>
            <w:noWrap/>
          </w:tcPr>
          <w:p w14:paraId="665628B6" w14:textId="3DDE0A41" w:rsidR="00D34489" w:rsidRPr="00057AFD" w:rsidRDefault="00D34489" w:rsidP="008506DD">
            <w:pPr>
              <w:keepNext/>
              <w:keepLines/>
              <w:jc w:val="center"/>
              <w:rPr>
                <w:color w:val="000000"/>
                <w:sz w:val="22"/>
              </w:rPr>
            </w:pPr>
          </w:p>
        </w:tc>
        <w:tc>
          <w:tcPr>
            <w:tcW w:w="1996" w:type="dxa"/>
            <w:noWrap/>
          </w:tcPr>
          <w:p w14:paraId="1264BBBE" w14:textId="55EA2A20" w:rsidR="00D34489" w:rsidRPr="00057AFD" w:rsidRDefault="00D34489">
            <w:pPr>
              <w:keepNext/>
              <w:keepLines/>
              <w:jc w:val="center"/>
              <w:rPr>
                <w:color w:val="000000"/>
                <w:sz w:val="22"/>
              </w:rPr>
            </w:pPr>
          </w:p>
        </w:tc>
        <w:tc>
          <w:tcPr>
            <w:tcW w:w="1996" w:type="dxa"/>
            <w:noWrap/>
          </w:tcPr>
          <w:p w14:paraId="3D831189" w14:textId="4E2BC27D" w:rsidR="00D34489" w:rsidRPr="00057AFD" w:rsidRDefault="00D34489">
            <w:pPr>
              <w:keepNext/>
              <w:keepLines/>
              <w:jc w:val="center"/>
              <w:rPr>
                <w:color w:val="000000"/>
                <w:sz w:val="22"/>
              </w:rPr>
            </w:pPr>
          </w:p>
        </w:tc>
      </w:tr>
      <w:tr w:rsidR="00D34489" w:rsidRPr="00057AFD" w14:paraId="0BB6A2F3" w14:textId="77777777" w:rsidTr="00730014">
        <w:trPr>
          <w:trHeight w:val="320"/>
          <w:jc w:val="center"/>
        </w:trPr>
        <w:tc>
          <w:tcPr>
            <w:tcW w:w="1996" w:type="dxa"/>
            <w:noWrap/>
            <w:hideMark/>
          </w:tcPr>
          <w:p w14:paraId="26FDA0EB" w14:textId="7B0F90F0" w:rsidR="00D34489" w:rsidRPr="00057AFD" w:rsidRDefault="00D34489" w:rsidP="008506DD">
            <w:pPr>
              <w:keepNext/>
              <w:keepLines/>
              <w:rPr>
                <w:color w:val="000000"/>
                <w:sz w:val="22"/>
              </w:rPr>
            </w:pPr>
          </w:p>
        </w:tc>
        <w:tc>
          <w:tcPr>
            <w:tcW w:w="1856" w:type="dxa"/>
            <w:noWrap/>
          </w:tcPr>
          <w:p w14:paraId="6B131A21" w14:textId="0A3C30C4" w:rsidR="00D34489" w:rsidRPr="00057AFD" w:rsidRDefault="00D34489" w:rsidP="008506DD">
            <w:pPr>
              <w:keepNext/>
              <w:keepLines/>
              <w:jc w:val="center"/>
              <w:rPr>
                <w:color w:val="000000"/>
                <w:sz w:val="22"/>
              </w:rPr>
            </w:pPr>
          </w:p>
        </w:tc>
        <w:tc>
          <w:tcPr>
            <w:tcW w:w="1996" w:type="dxa"/>
            <w:noWrap/>
          </w:tcPr>
          <w:p w14:paraId="56DE5E1F" w14:textId="135EF1CF" w:rsidR="00D34489" w:rsidRPr="00057AFD" w:rsidRDefault="00D34489">
            <w:pPr>
              <w:keepNext/>
              <w:keepLines/>
              <w:jc w:val="center"/>
              <w:rPr>
                <w:color w:val="000000"/>
                <w:sz w:val="22"/>
              </w:rPr>
            </w:pPr>
          </w:p>
        </w:tc>
        <w:tc>
          <w:tcPr>
            <w:tcW w:w="1996" w:type="dxa"/>
            <w:noWrap/>
          </w:tcPr>
          <w:p w14:paraId="2BCDA819" w14:textId="7FD1067B" w:rsidR="00D34489" w:rsidRPr="00057AFD" w:rsidRDefault="00D34489">
            <w:pPr>
              <w:keepNext/>
              <w:keepLines/>
              <w:jc w:val="center"/>
              <w:rPr>
                <w:color w:val="000000"/>
                <w:sz w:val="22"/>
              </w:rPr>
            </w:pPr>
          </w:p>
        </w:tc>
      </w:tr>
      <w:tr w:rsidR="00D34489" w:rsidRPr="00057AFD" w14:paraId="42CD4DF7" w14:textId="77777777" w:rsidTr="00730014">
        <w:trPr>
          <w:trHeight w:val="320"/>
          <w:jc w:val="center"/>
        </w:trPr>
        <w:tc>
          <w:tcPr>
            <w:tcW w:w="1996" w:type="dxa"/>
            <w:noWrap/>
            <w:hideMark/>
          </w:tcPr>
          <w:p w14:paraId="7895EBE9" w14:textId="1F385208" w:rsidR="00D34489" w:rsidRPr="00057AFD" w:rsidRDefault="00D34489" w:rsidP="008506DD">
            <w:pPr>
              <w:keepNext/>
              <w:keepLines/>
              <w:rPr>
                <w:color w:val="000000"/>
                <w:sz w:val="22"/>
              </w:rPr>
            </w:pPr>
          </w:p>
        </w:tc>
        <w:tc>
          <w:tcPr>
            <w:tcW w:w="1856" w:type="dxa"/>
            <w:noWrap/>
          </w:tcPr>
          <w:p w14:paraId="2A884D38" w14:textId="422777D1" w:rsidR="00D34489" w:rsidRPr="00057AFD" w:rsidRDefault="00D34489" w:rsidP="008506DD">
            <w:pPr>
              <w:keepNext/>
              <w:keepLines/>
              <w:jc w:val="center"/>
              <w:rPr>
                <w:color w:val="000000"/>
                <w:sz w:val="22"/>
              </w:rPr>
            </w:pPr>
          </w:p>
        </w:tc>
        <w:tc>
          <w:tcPr>
            <w:tcW w:w="1996" w:type="dxa"/>
            <w:noWrap/>
          </w:tcPr>
          <w:p w14:paraId="4A0735AF" w14:textId="3C6F400E" w:rsidR="00D34489" w:rsidRPr="00057AFD" w:rsidRDefault="00D34489">
            <w:pPr>
              <w:keepNext/>
              <w:keepLines/>
              <w:jc w:val="center"/>
              <w:rPr>
                <w:color w:val="000000"/>
                <w:sz w:val="22"/>
              </w:rPr>
            </w:pPr>
          </w:p>
        </w:tc>
        <w:tc>
          <w:tcPr>
            <w:tcW w:w="1996" w:type="dxa"/>
            <w:noWrap/>
          </w:tcPr>
          <w:p w14:paraId="11A35A56" w14:textId="10F28B0E" w:rsidR="00D34489" w:rsidRPr="00057AFD" w:rsidRDefault="00D34489">
            <w:pPr>
              <w:keepNext/>
              <w:keepLines/>
              <w:jc w:val="center"/>
              <w:rPr>
                <w:color w:val="000000"/>
                <w:sz w:val="22"/>
              </w:rPr>
            </w:pPr>
          </w:p>
        </w:tc>
      </w:tr>
      <w:tr w:rsidR="00D34489" w:rsidRPr="00057AFD" w14:paraId="67D5B2DF" w14:textId="77777777" w:rsidTr="00730014">
        <w:trPr>
          <w:trHeight w:val="320"/>
          <w:jc w:val="center"/>
        </w:trPr>
        <w:tc>
          <w:tcPr>
            <w:tcW w:w="1996" w:type="dxa"/>
            <w:noWrap/>
            <w:hideMark/>
          </w:tcPr>
          <w:p w14:paraId="5934C376" w14:textId="710399F0" w:rsidR="00D34489" w:rsidRPr="00057AFD" w:rsidRDefault="00D34489" w:rsidP="007D3B6D">
            <w:pPr>
              <w:keepNext/>
              <w:keepLines/>
              <w:rPr>
                <w:color w:val="000000"/>
                <w:sz w:val="22"/>
              </w:rPr>
            </w:pPr>
          </w:p>
        </w:tc>
        <w:tc>
          <w:tcPr>
            <w:tcW w:w="1856" w:type="dxa"/>
            <w:noWrap/>
          </w:tcPr>
          <w:p w14:paraId="583B71B0" w14:textId="7F2C51A2" w:rsidR="00D34489" w:rsidRPr="00057AFD" w:rsidRDefault="00D34489" w:rsidP="007D3B6D">
            <w:pPr>
              <w:keepNext/>
              <w:keepLines/>
              <w:jc w:val="center"/>
              <w:rPr>
                <w:color w:val="000000"/>
                <w:sz w:val="22"/>
              </w:rPr>
            </w:pPr>
          </w:p>
        </w:tc>
        <w:tc>
          <w:tcPr>
            <w:tcW w:w="1996" w:type="dxa"/>
            <w:noWrap/>
          </w:tcPr>
          <w:p w14:paraId="7B855562" w14:textId="12F93939" w:rsidR="00D34489" w:rsidRPr="00057AFD" w:rsidRDefault="00D34489" w:rsidP="007D3B6D">
            <w:pPr>
              <w:keepNext/>
              <w:keepLines/>
              <w:jc w:val="center"/>
              <w:rPr>
                <w:color w:val="000000"/>
                <w:sz w:val="22"/>
              </w:rPr>
            </w:pPr>
          </w:p>
        </w:tc>
        <w:tc>
          <w:tcPr>
            <w:tcW w:w="1996" w:type="dxa"/>
            <w:noWrap/>
          </w:tcPr>
          <w:p w14:paraId="452998BF" w14:textId="43CD60FE" w:rsidR="00D34489" w:rsidRPr="00057AFD" w:rsidRDefault="00D34489" w:rsidP="007D3B6D">
            <w:pPr>
              <w:keepNext/>
              <w:keepLines/>
              <w:jc w:val="center"/>
              <w:rPr>
                <w:color w:val="000000"/>
                <w:sz w:val="22"/>
              </w:rPr>
            </w:pPr>
          </w:p>
        </w:tc>
      </w:tr>
      <w:tr w:rsidR="00D34489" w:rsidRPr="00057AFD" w14:paraId="54931F62" w14:textId="77777777" w:rsidTr="00730014">
        <w:trPr>
          <w:trHeight w:val="320"/>
          <w:jc w:val="center"/>
        </w:trPr>
        <w:tc>
          <w:tcPr>
            <w:tcW w:w="1996" w:type="dxa"/>
            <w:noWrap/>
            <w:hideMark/>
          </w:tcPr>
          <w:p w14:paraId="0C3C0CE7" w14:textId="5ED48191" w:rsidR="00D34489" w:rsidRPr="00057AFD" w:rsidRDefault="00D34489" w:rsidP="0030041D">
            <w:pPr>
              <w:rPr>
                <w:color w:val="000000"/>
                <w:sz w:val="22"/>
              </w:rPr>
            </w:pPr>
          </w:p>
        </w:tc>
        <w:tc>
          <w:tcPr>
            <w:tcW w:w="1856" w:type="dxa"/>
            <w:noWrap/>
          </w:tcPr>
          <w:p w14:paraId="76C79F01" w14:textId="6244A358" w:rsidR="00D34489" w:rsidRPr="00057AFD" w:rsidRDefault="00D34489" w:rsidP="0030041D">
            <w:pPr>
              <w:jc w:val="center"/>
              <w:rPr>
                <w:color w:val="000000"/>
                <w:sz w:val="22"/>
              </w:rPr>
            </w:pPr>
          </w:p>
        </w:tc>
        <w:tc>
          <w:tcPr>
            <w:tcW w:w="1996" w:type="dxa"/>
            <w:noWrap/>
          </w:tcPr>
          <w:p w14:paraId="632BE631" w14:textId="7E14F4E7" w:rsidR="00D34489" w:rsidRPr="00057AFD" w:rsidRDefault="00D34489" w:rsidP="0030041D">
            <w:pPr>
              <w:jc w:val="center"/>
              <w:rPr>
                <w:color w:val="000000"/>
                <w:sz w:val="22"/>
              </w:rPr>
            </w:pPr>
          </w:p>
        </w:tc>
        <w:tc>
          <w:tcPr>
            <w:tcW w:w="1996" w:type="dxa"/>
            <w:noWrap/>
          </w:tcPr>
          <w:p w14:paraId="262AD752" w14:textId="390EBFFF" w:rsidR="00D34489" w:rsidRPr="00057AFD" w:rsidRDefault="00D34489" w:rsidP="0030041D">
            <w:pPr>
              <w:jc w:val="center"/>
              <w:rPr>
                <w:color w:val="000000"/>
                <w:sz w:val="22"/>
              </w:rPr>
            </w:pPr>
          </w:p>
        </w:tc>
      </w:tr>
      <w:tr w:rsidR="00D34489" w:rsidRPr="00057AFD" w14:paraId="4F863012" w14:textId="77777777" w:rsidTr="00730014">
        <w:trPr>
          <w:trHeight w:val="320"/>
          <w:jc w:val="center"/>
        </w:trPr>
        <w:tc>
          <w:tcPr>
            <w:tcW w:w="1996" w:type="dxa"/>
            <w:noWrap/>
            <w:hideMark/>
          </w:tcPr>
          <w:p w14:paraId="2B27CE17" w14:textId="465C9B6C" w:rsidR="00D34489" w:rsidRPr="00057AFD" w:rsidRDefault="00D34489" w:rsidP="0030041D">
            <w:pPr>
              <w:rPr>
                <w:color w:val="000000"/>
                <w:sz w:val="22"/>
              </w:rPr>
            </w:pPr>
          </w:p>
        </w:tc>
        <w:tc>
          <w:tcPr>
            <w:tcW w:w="1856" w:type="dxa"/>
            <w:noWrap/>
          </w:tcPr>
          <w:p w14:paraId="311A19E1" w14:textId="7E3B4B98" w:rsidR="00D34489" w:rsidRPr="00057AFD" w:rsidRDefault="00D34489" w:rsidP="0030041D">
            <w:pPr>
              <w:jc w:val="center"/>
              <w:rPr>
                <w:color w:val="000000"/>
                <w:sz w:val="22"/>
              </w:rPr>
            </w:pPr>
          </w:p>
        </w:tc>
        <w:tc>
          <w:tcPr>
            <w:tcW w:w="1996" w:type="dxa"/>
            <w:noWrap/>
          </w:tcPr>
          <w:p w14:paraId="515F9831" w14:textId="050440C7" w:rsidR="00D34489" w:rsidRPr="00057AFD" w:rsidRDefault="00D34489" w:rsidP="0030041D">
            <w:pPr>
              <w:jc w:val="center"/>
              <w:rPr>
                <w:color w:val="000000"/>
                <w:sz w:val="22"/>
              </w:rPr>
            </w:pPr>
          </w:p>
        </w:tc>
        <w:tc>
          <w:tcPr>
            <w:tcW w:w="1996" w:type="dxa"/>
            <w:noWrap/>
          </w:tcPr>
          <w:p w14:paraId="5B5E6644" w14:textId="05E87DAB" w:rsidR="00D34489" w:rsidRPr="00057AFD" w:rsidRDefault="00D34489" w:rsidP="0030041D">
            <w:pPr>
              <w:jc w:val="center"/>
              <w:rPr>
                <w:color w:val="000000"/>
                <w:sz w:val="22"/>
              </w:rPr>
            </w:pPr>
          </w:p>
        </w:tc>
      </w:tr>
      <w:tr w:rsidR="00D34489" w:rsidRPr="00057AFD" w14:paraId="3D6ED263" w14:textId="77777777" w:rsidTr="00730014">
        <w:trPr>
          <w:trHeight w:val="320"/>
          <w:jc w:val="center"/>
        </w:trPr>
        <w:tc>
          <w:tcPr>
            <w:tcW w:w="1996" w:type="dxa"/>
            <w:noWrap/>
            <w:hideMark/>
          </w:tcPr>
          <w:p w14:paraId="69EEF58F" w14:textId="69C34C02" w:rsidR="00D34489" w:rsidRPr="00057AFD" w:rsidRDefault="00D34489" w:rsidP="0030041D">
            <w:pPr>
              <w:rPr>
                <w:color w:val="000000"/>
                <w:sz w:val="22"/>
              </w:rPr>
            </w:pPr>
          </w:p>
        </w:tc>
        <w:tc>
          <w:tcPr>
            <w:tcW w:w="1856" w:type="dxa"/>
            <w:noWrap/>
          </w:tcPr>
          <w:p w14:paraId="0F4F52AF" w14:textId="43D00440" w:rsidR="00D34489" w:rsidRPr="00057AFD" w:rsidRDefault="00D34489" w:rsidP="0030041D">
            <w:pPr>
              <w:jc w:val="center"/>
              <w:rPr>
                <w:color w:val="000000"/>
                <w:sz w:val="22"/>
              </w:rPr>
            </w:pPr>
          </w:p>
        </w:tc>
        <w:tc>
          <w:tcPr>
            <w:tcW w:w="1996" w:type="dxa"/>
            <w:noWrap/>
          </w:tcPr>
          <w:p w14:paraId="7123ADFB" w14:textId="0F35B357" w:rsidR="00D34489" w:rsidRPr="00057AFD" w:rsidRDefault="00D34489" w:rsidP="0030041D">
            <w:pPr>
              <w:jc w:val="center"/>
              <w:rPr>
                <w:color w:val="000000"/>
                <w:sz w:val="22"/>
              </w:rPr>
            </w:pPr>
          </w:p>
        </w:tc>
        <w:tc>
          <w:tcPr>
            <w:tcW w:w="1996" w:type="dxa"/>
            <w:noWrap/>
          </w:tcPr>
          <w:p w14:paraId="00D66F0C" w14:textId="4329CF67" w:rsidR="00D34489" w:rsidRPr="00057AFD" w:rsidRDefault="00D34489" w:rsidP="0030041D">
            <w:pPr>
              <w:jc w:val="center"/>
              <w:rPr>
                <w:color w:val="000000"/>
                <w:sz w:val="22"/>
              </w:rPr>
            </w:pPr>
          </w:p>
        </w:tc>
      </w:tr>
      <w:tr w:rsidR="00D34489" w:rsidRPr="00057AFD" w14:paraId="0974AAB6" w14:textId="77777777" w:rsidTr="00730014">
        <w:trPr>
          <w:trHeight w:val="320"/>
          <w:jc w:val="center"/>
        </w:trPr>
        <w:tc>
          <w:tcPr>
            <w:tcW w:w="1996" w:type="dxa"/>
            <w:noWrap/>
            <w:hideMark/>
          </w:tcPr>
          <w:p w14:paraId="5F89EE31" w14:textId="39F768CD" w:rsidR="00D34489" w:rsidRPr="00057AFD" w:rsidRDefault="00D34489" w:rsidP="0030041D">
            <w:pPr>
              <w:rPr>
                <w:color w:val="000000"/>
                <w:sz w:val="22"/>
              </w:rPr>
            </w:pPr>
          </w:p>
        </w:tc>
        <w:tc>
          <w:tcPr>
            <w:tcW w:w="1856" w:type="dxa"/>
            <w:noWrap/>
          </w:tcPr>
          <w:p w14:paraId="4983A504" w14:textId="1E3FD2CF" w:rsidR="00D34489" w:rsidRPr="00057AFD" w:rsidRDefault="00D34489" w:rsidP="0030041D">
            <w:pPr>
              <w:jc w:val="center"/>
              <w:rPr>
                <w:color w:val="000000"/>
                <w:sz w:val="22"/>
              </w:rPr>
            </w:pPr>
          </w:p>
        </w:tc>
        <w:tc>
          <w:tcPr>
            <w:tcW w:w="1996" w:type="dxa"/>
            <w:noWrap/>
          </w:tcPr>
          <w:p w14:paraId="5A5E74C6" w14:textId="1A2DC80E" w:rsidR="00D34489" w:rsidRPr="00057AFD" w:rsidRDefault="00D34489" w:rsidP="0030041D">
            <w:pPr>
              <w:jc w:val="center"/>
              <w:rPr>
                <w:color w:val="000000"/>
                <w:sz w:val="22"/>
              </w:rPr>
            </w:pPr>
          </w:p>
        </w:tc>
        <w:tc>
          <w:tcPr>
            <w:tcW w:w="1996" w:type="dxa"/>
            <w:noWrap/>
          </w:tcPr>
          <w:p w14:paraId="74B2C677" w14:textId="36068ACB" w:rsidR="00D34489" w:rsidRPr="00057AFD" w:rsidRDefault="00D34489" w:rsidP="0030041D">
            <w:pPr>
              <w:jc w:val="center"/>
              <w:rPr>
                <w:color w:val="000000"/>
                <w:sz w:val="22"/>
              </w:rPr>
            </w:pPr>
          </w:p>
        </w:tc>
      </w:tr>
      <w:tr w:rsidR="00D34489" w:rsidRPr="00057AFD" w14:paraId="153AFF03" w14:textId="77777777" w:rsidTr="00730014">
        <w:trPr>
          <w:trHeight w:val="320"/>
          <w:jc w:val="center"/>
        </w:trPr>
        <w:tc>
          <w:tcPr>
            <w:tcW w:w="1996" w:type="dxa"/>
            <w:noWrap/>
            <w:hideMark/>
          </w:tcPr>
          <w:p w14:paraId="5BC5B5BF" w14:textId="637C5ECE" w:rsidR="00D34489" w:rsidRPr="00057AFD" w:rsidRDefault="00D34489" w:rsidP="0030041D">
            <w:pPr>
              <w:rPr>
                <w:color w:val="000000"/>
                <w:sz w:val="22"/>
              </w:rPr>
            </w:pPr>
          </w:p>
        </w:tc>
        <w:tc>
          <w:tcPr>
            <w:tcW w:w="1856" w:type="dxa"/>
            <w:noWrap/>
          </w:tcPr>
          <w:p w14:paraId="4ADA51FA" w14:textId="11871496" w:rsidR="00D34489" w:rsidRPr="00057AFD" w:rsidRDefault="00D34489" w:rsidP="0030041D">
            <w:pPr>
              <w:jc w:val="center"/>
              <w:rPr>
                <w:color w:val="000000"/>
                <w:sz w:val="22"/>
              </w:rPr>
            </w:pPr>
          </w:p>
        </w:tc>
        <w:tc>
          <w:tcPr>
            <w:tcW w:w="1996" w:type="dxa"/>
            <w:noWrap/>
          </w:tcPr>
          <w:p w14:paraId="3487CBBF" w14:textId="69608472" w:rsidR="00D34489" w:rsidRPr="00057AFD" w:rsidRDefault="00D34489" w:rsidP="0030041D">
            <w:pPr>
              <w:jc w:val="center"/>
              <w:rPr>
                <w:color w:val="000000"/>
                <w:sz w:val="22"/>
              </w:rPr>
            </w:pPr>
          </w:p>
        </w:tc>
        <w:tc>
          <w:tcPr>
            <w:tcW w:w="1996" w:type="dxa"/>
            <w:noWrap/>
          </w:tcPr>
          <w:p w14:paraId="58A035C0" w14:textId="3407688F" w:rsidR="00D34489" w:rsidRPr="00057AFD" w:rsidRDefault="00D34489" w:rsidP="0030041D">
            <w:pPr>
              <w:jc w:val="center"/>
              <w:rPr>
                <w:color w:val="000000"/>
                <w:sz w:val="22"/>
              </w:rPr>
            </w:pPr>
          </w:p>
        </w:tc>
      </w:tr>
      <w:tr w:rsidR="00D34489" w:rsidRPr="00057AFD" w14:paraId="119CE0D1" w14:textId="77777777" w:rsidTr="00730014">
        <w:trPr>
          <w:trHeight w:val="320"/>
          <w:jc w:val="center"/>
        </w:trPr>
        <w:tc>
          <w:tcPr>
            <w:tcW w:w="1996" w:type="dxa"/>
            <w:noWrap/>
            <w:hideMark/>
          </w:tcPr>
          <w:p w14:paraId="1355DE06" w14:textId="354DF8FA" w:rsidR="00D34489" w:rsidRPr="00057AFD" w:rsidRDefault="00D34489" w:rsidP="0030041D">
            <w:pPr>
              <w:rPr>
                <w:color w:val="000000"/>
                <w:sz w:val="22"/>
              </w:rPr>
            </w:pPr>
          </w:p>
        </w:tc>
        <w:tc>
          <w:tcPr>
            <w:tcW w:w="1856" w:type="dxa"/>
            <w:noWrap/>
          </w:tcPr>
          <w:p w14:paraId="60334E0A" w14:textId="062D799D" w:rsidR="00D34489" w:rsidRPr="00057AFD" w:rsidRDefault="00D34489" w:rsidP="0030041D">
            <w:pPr>
              <w:jc w:val="center"/>
              <w:rPr>
                <w:color w:val="000000"/>
                <w:sz w:val="22"/>
              </w:rPr>
            </w:pPr>
          </w:p>
        </w:tc>
        <w:tc>
          <w:tcPr>
            <w:tcW w:w="1996" w:type="dxa"/>
            <w:noWrap/>
          </w:tcPr>
          <w:p w14:paraId="2B45C8E0" w14:textId="36C5EE91" w:rsidR="00D34489" w:rsidRPr="00057AFD" w:rsidRDefault="00D34489" w:rsidP="0030041D">
            <w:pPr>
              <w:jc w:val="center"/>
              <w:rPr>
                <w:color w:val="000000"/>
                <w:sz w:val="22"/>
              </w:rPr>
            </w:pPr>
          </w:p>
        </w:tc>
        <w:tc>
          <w:tcPr>
            <w:tcW w:w="1996" w:type="dxa"/>
            <w:noWrap/>
          </w:tcPr>
          <w:p w14:paraId="2F37FACA" w14:textId="1B43157C" w:rsidR="00D34489" w:rsidRPr="00057AFD" w:rsidRDefault="00D34489" w:rsidP="0030041D">
            <w:pPr>
              <w:jc w:val="center"/>
              <w:rPr>
                <w:color w:val="000000"/>
                <w:sz w:val="22"/>
              </w:rPr>
            </w:pPr>
          </w:p>
        </w:tc>
      </w:tr>
      <w:tr w:rsidR="00D34489" w:rsidRPr="00057AFD" w14:paraId="6B0FE643" w14:textId="77777777" w:rsidTr="00730014">
        <w:trPr>
          <w:trHeight w:val="320"/>
          <w:jc w:val="center"/>
        </w:trPr>
        <w:tc>
          <w:tcPr>
            <w:tcW w:w="1996" w:type="dxa"/>
            <w:tcBorders>
              <w:bottom w:val="single" w:sz="4" w:space="0" w:color="auto"/>
            </w:tcBorders>
            <w:noWrap/>
            <w:hideMark/>
          </w:tcPr>
          <w:p w14:paraId="4A6965B3" w14:textId="70C5E353" w:rsidR="00D34489" w:rsidRPr="00057AFD" w:rsidRDefault="00D34489" w:rsidP="0030041D">
            <w:pPr>
              <w:rPr>
                <w:color w:val="000000"/>
                <w:sz w:val="22"/>
              </w:rPr>
            </w:pPr>
          </w:p>
        </w:tc>
        <w:tc>
          <w:tcPr>
            <w:tcW w:w="1856" w:type="dxa"/>
            <w:tcBorders>
              <w:bottom w:val="single" w:sz="4" w:space="0" w:color="auto"/>
            </w:tcBorders>
            <w:noWrap/>
          </w:tcPr>
          <w:p w14:paraId="486F7193" w14:textId="199F3B94" w:rsidR="00D34489" w:rsidRPr="00057AFD" w:rsidRDefault="00D34489" w:rsidP="008D54D5">
            <w:pPr>
              <w:jc w:val="center"/>
              <w:rPr>
                <w:color w:val="000000"/>
                <w:sz w:val="22"/>
              </w:rPr>
            </w:pPr>
          </w:p>
        </w:tc>
        <w:tc>
          <w:tcPr>
            <w:tcW w:w="1996" w:type="dxa"/>
            <w:tcBorders>
              <w:bottom w:val="single" w:sz="4" w:space="0" w:color="auto"/>
            </w:tcBorders>
            <w:noWrap/>
          </w:tcPr>
          <w:p w14:paraId="7664DD4E" w14:textId="625E12C1" w:rsidR="00D34489" w:rsidRPr="00057AFD" w:rsidRDefault="00D34489" w:rsidP="008D54D5">
            <w:pPr>
              <w:jc w:val="center"/>
              <w:rPr>
                <w:color w:val="000000"/>
                <w:sz w:val="22"/>
              </w:rPr>
            </w:pPr>
          </w:p>
        </w:tc>
        <w:tc>
          <w:tcPr>
            <w:tcW w:w="1996" w:type="dxa"/>
            <w:tcBorders>
              <w:bottom w:val="single" w:sz="4" w:space="0" w:color="auto"/>
            </w:tcBorders>
            <w:noWrap/>
          </w:tcPr>
          <w:p w14:paraId="168AEF6D" w14:textId="779C0039" w:rsidR="00D34489" w:rsidRPr="00057AFD" w:rsidRDefault="00D34489" w:rsidP="008D54D5">
            <w:pPr>
              <w:jc w:val="center"/>
              <w:rPr>
                <w:color w:val="000000"/>
                <w:sz w:val="22"/>
              </w:rPr>
            </w:pPr>
          </w:p>
        </w:tc>
      </w:tr>
      <w:tr w:rsidR="00D05EC6" w:rsidRPr="00057AFD" w14:paraId="4CD6B1BA" w14:textId="77777777" w:rsidTr="00A65DF9">
        <w:trPr>
          <w:trHeight w:val="320"/>
          <w:jc w:val="center"/>
        </w:trPr>
        <w:tc>
          <w:tcPr>
            <w:tcW w:w="7844" w:type="dxa"/>
            <w:gridSpan w:val="4"/>
            <w:tcBorders>
              <w:top w:val="single" w:sz="4" w:space="0" w:color="auto"/>
              <w:bottom w:val="nil"/>
            </w:tcBorders>
            <w:noWrap/>
          </w:tcPr>
          <w:p w14:paraId="5D0CBDB5" w14:textId="370BCC8E" w:rsidR="00D05EC6" w:rsidRPr="00057AFD" w:rsidRDefault="00D05EC6" w:rsidP="00D05EC6">
            <w:pPr>
              <w:pStyle w:val="Normal1"/>
              <w:spacing w:after="160"/>
              <w:jc w:val="both"/>
              <w:rPr>
                <w:rFonts w:ascii="Gentona Book" w:hAnsi="Gentona Book" w:cs="Tahoma"/>
                <w:i/>
                <w:sz w:val="20"/>
                <w:szCs w:val="20"/>
              </w:rPr>
            </w:pPr>
          </w:p>
        </w:tc>
      </w:tr>
    </w:tbl>
    <w:p w14:paraId="4031A3E1" w14:textId="0E67FCD9" w:rsidR="00C857C2" w:rsidRPr="00057AFD" w:rsidRDefault="00C857C2">
      <w:pPr>
        <w:pStyle w:val="Normal1"/>
        <w:spacing w:after="160" w:line="256" w:lineRule="auto"/>
        <w:rPr>
          <w:rFonts w:ascii="Gentona Book" w:hAnsi="Gentona Book"/>
          <w:sz w:val="18"/>
          <w:szCs w:val="18"/>
        </w:rPr>
      </w:pPr>
    </w:p>
    <w:p w14:paraId="4B68B7CB" w14:textId="633DA069" w:rsidR="00973D2D" w:rsidRPr="00057AFD" w:rsidRDefault="00C857C2" w:rsidP="00310DB4">
      <w:pPr>
        <w:pStyle w:val="Heading3"/>
      </w:pPr>
      <w:bookmarkStart w:id="68" w:name="_atcanuchhlya" w:colFirst="0" w:colLast="0"/>
      <w:bookmarkStart w:id="69" w:name="_Toc41641545"/>
      <w:bookmarkStart w:id="70" w:name="_Toc37710975"/>
      <w:bookmarkEnd w:id="68"/>
      <w:r w:rsidRPr="00057AFD">
        <w:t>Population by age group and sex</w:t>
      </w:r>
      <w:bookmarkEnd w:id="69"/>
      <w:r w:rsidRPr="00057AFD">
        <w:t xml:space="preserve"> </w:t>
      </w:r>
      <w:bookmarkEnd w:id="70"/>
    </w:p>
    <w:p w14:paraId="2A4AD98E" w14:textId="77777777" w:rsidR="00683A33" w:rsidRPr="0090138C" w:rsidRDefault="00683A33" w:rsidP="00256522">
      <w:pPr>
        <w:pStyle w:val="Bodytext"/>
        <w:rPr>
          <w:noProof/>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14:paraId="42F3BE46" w14:textId="1BA46B60" w:rsidR="00683A33" w:rsidRDefault="00683A33" w:rsidP="00256522">
      <w:pPr>
        <w:pStyle w:val="Bodytext"/>
      </w:pPr>
      <w:r>
        <w:rPr>
          <w:noProof/>
        </w:rPr>
        <w:t>Nunc viverra imperdiet enim. Fusce est. Vivamus a tellus.</w:t>
      </w:r>
    </w:p>
    <w:p w14:paraId="1779067C" w14:textId="31EF4340" w:rsidR="00256522" w:rsidRPr="00057AFD" w:rsidRDefault="00B276EF" w:rsidP="00256522">
      <w:pPr>
        <w:pStyle w:val="Bodytext"/>
        <w:sectPr w:rsidR="00256522" w:rsidRPr="00057AFD" w:rsidSect="00516DC0">
          <w:footerReference w:type="default" r:id="rId14"/>
          <w:pgSz w:w="12240" w:h="15840"/>
          <w:pgMar w:top="1440" w:right="1440" w:bottom="1440" w:left="1440" w:header="720" w:footer="720" w:gutter="0"/>
          <w:cols w:space="720"/>
          <w:titlePg/>
          <w:docGrid w:linePitch="326"/>
        </w:sectPr>
      </w:pPr>
      <w:r w:rsidRPr="00057AFD">
        <w:t xml:space="preserve"> </w:t>
      </w:r>
      <w:r w:rsidR="00F0544A" w:rsidRPr="00057AFD">
        <w:fldChar w:fldCharType="begin"/>
      </w:r>
      <w:r w:rsidR="00F0544A" w:rsidRPr="00057AFD">
        <w:instrText xml:space="preserve"> REF _Ref448502213 \h </w:instrText>
      </w:r>
      <w:r w:rsidR="008F0961" w:rsidRPr="00057AFD">
        <w:instrText xml:space="preserve"> \* MERGEFORMAT </w:instrText>
      </w:r>
      <w:r w:rsidR="00F0544A" w:rsidRPr="00057AFD">
        <w:fldChar w:fldCharType="separate"/>
      </w:r>
    </w:p>
    <w:p w14:paraId="0D64428C" w14:textId="01C744C6" w:rsidR="00444CBC" w:rsidRPr="00057AFD" w:rsidRDefault="00F0544A" w:rsidP="00683A33">
      <w:pPr>
        <w:pStyle w:val="Bodytext"/>
        <w:ind w:firstLine="0"/>
      </w:pPr>
      <w:r w:rsidRPr="00057AFD">
        <w:lastRenderedPageBreak/>
        <w:fldChar w:fldCharType="end"/>
      </w:r>
    </w:p>
    <w:p w14:paraId="23D949EE" w14:textId="6770DF16" w:rsidR="00C55C4F" w:rsidRPr="00057AFD" w:rsidRDefault="00C857C2" w:rsidP="00683A33">
      <w:pPr>
        <w:pStyle w:val="FigureTitle"/>
      </w:pPr>
      <w:bookmarkStart w:id="71" w:name="_Toc37711183"/>
      <w:bookmarkStart w:id="72" w:name="_Toc41399532"/>
      <w:bookmarkStart w:id="73" w:name="_Toc41656711"/>
      <w:r w:rsidRPr="00057AFD">
        <w:t>P</w:t>
      </w:r>
      <w:r w:rsidR="00730014" w:rsidRPr="00057AFD">
        <w:t>opulation pyramid: p</w:t>
      </w:r>
      <w:r w:rsidRPr="00057AFD">
        <w:t>ercent</w:t>
      </w:r>
      <w:r w:rsidR="00730014" w:rsidRPr="00057AFD">
        <w:t>age</w:t>
      </w:r>
      <w:r w:rsidRPr="00057AFD">
        <w:t xml:space="preserve"> </w:t>
      </w:r>
      <w:r w:rsidR="48EEA865" w:rsidRPr="00057AFD">
        <w:t>d</w:t>
      </w:r>
      <w:r w:rsidR="005D49A0" w:rsidRPr="00057AFD">
        <w:t>istribution of the population by age and s</w:t>
      </w:r>
      <w:r w:rsidRPr="00057AFD">
        <w:t>ex</w:t>
      </w:r>
      <w:bookmarkEnd w:id="71"/>
      <w:bookmarkEnd w:id="72"/>
      <w:bookmarkEnd w:id="73"/>
    </w:p>
    <w:p w14:paraId="34FDF599" w14:textId="34E7183F" w:rsidR="00C55C4F" w:rsidRPr="00057AFD" w:rsidRDefault="00C55C4F" w:rsidP="007D3B6D">
      <w:pPr>
        <w:keepNext/>
        <w:keepLines/>
      </w:pPr>
    </w:p>
    <w:p w14:paraId="48A63807" w14:textId="463453DA" w:rsidR="640DBDBF" w:rsidRPr="00057AFD" w:rsidRDefault="00C857C2" w:rsidP="00683A33">
      <w:pPr>
        <w:pStyle w:val="FigureTitle"/>
      </w:pPr>
      <w:bookmarkStart w:id="74" w:name="_Toc37711184"/>
      <w:bookmarkStart w:id="75" w:name="_Toc41399533"/>
      <w:bookmarkStart w:id="76" w:name="_Toc41656712"/>
      <w:r w:rsidRPr="00057AFD">
        <w:t>Percent</w:t>
      </w:r>
      <w:r w:rsidR="00937541" w:rsidRPr="00057AFD">
        <w:t>age</w:t>
      </w:r>
      <w:r w:rsidRPr="00057AFD">
        <w:t xml:space="preserve"> </w:t>
      </w:r>
      <w:r w:rsidR="59E3A59E" w:rsidRPr="00057AFD">
        <w:t>d</w:t>
      </w:r>
      <w:r w:rsidRPr="00057AFD">
        <w:t>istribution of the population by age and sex and sex ratio by age group</w:t>
      </w:r>
      <w:bookmarkEnd w:id="74"/>
      <w:bookmarkEnd w:id="75"/>
      <w:bookmarkEnd w:id="76"/>
    </w:p>
    <w:p w14:paraId="5C16AB2F" w14:textId="50201971" w:rsidR="00C96D83" w:rsidRPr="00057AFD" w:rsidRDefault="00C96D83" w:rsidP="00422AAD">
      <w:pPr>
        <w:sectPr w:rsidR="00C96D83" w:rsidRPr="00057AFD" w:rsidSect="00683A33">
          <w:headerReference w:type="default" r:id="rId15"/>
          <w:pgSz w:w="12240" w:h="15840"/>
          <w:pgMar w:top="1440" w:right="1440" w:bottom="1440" w:left="1440" w:header="720" w:footer="720" w:gutter="0"/>
          <w:cols w:space="720"/>
        </w:sectPr>
      </w:pPr>
    </w:p>
    <w:p w14:paraId="069A1D28" w14:textId="2524FE2A" w:rsidR="00066890" w:rsidRPr="00534639" w:rsidRDefault="00FC5794" w:rsidP="00066890">
      <w:pPr>
        <w:pStyle w:val="Heading2"/>
        <w:spacing w:before="0" w:after="0"/>
        <w:rPr>
          <w:color w:val="536080" w:themeColor="text2"/>
          <w:sz w:val="52"/>
          <w:szCs w:val="52"/>
        </w:rPr>
      </w:pPr>
      <w:bookmarkStart w:id="77" w:name="_sxfudwuwom4r" w:colFirst="0" w:colLast="0"/>
      <w:bookmarkStart w:id="78" w:name="_x9zz5dfhyn6s" w:colFirst="0" w:colLast="0"/>
      <w:bookmarkStart w:id="79" w:name="_Toc37710977"/>
      <w:bookmarkStart w:id="80" w:name="_Toc41641546"/>
      <w:bookmarkEnd w:id="77"/>
      <w:bookmarkEnd w:id="78"/>
      <w:r w:rsidRPr="00534639">
        <w:rPr>
          <w:color w:val="536080" w:themeColor="text2"/>
          <w:sz w:val="52"/>
          <w:szCs w:val="52"/>
        </w:rPr>
        <w:lastRenderedPageBreak/>
        <w:t xml:space="preserve">Section 2: </w:t>
      </w:r>
    </w:p>
    <w:p w14:paraId="1087EBCC" w14:textId="3713F884" w:rsidR="00973D2D" w:rsidRPr="00066890" w:rsidRDefault="00066890" w:rsidP="00066890">
      <w:pPr>
        <w:pStyle w:val="Heading2"/>
        <w:spacing w:before="0" w:after="0"/>
        <w:rPr>
          <w:color w:val="FFFFFF" w:themeColor="background1"/>
          <w:sz w:val="52"/>
          <w:szCs w:val="52"/>
        </w:rPr>
      </w:pPr>
      <w:r w:rsidRPr="00534639">
        <w:rPr>
          <w:noProof/>
          <w:color w:val="536080" w:themeColor="text2"/>
          <w:sz w:val="52"/>
          <w:szCs w:val="52"/>
          <w:lang w:val="en-US"/>
        </w:rPr>
        <mc:AlternateContent>
          <mc:Choice Requires="wps">
            <w:drawing>
              <wp:anchor distT="45720" distB="45720" distL="114300" distR="114300" simplePos="0" relativeHeight="251657216" behindDoc="1" locked="0" layoutInCell="1" allowOverlap="1" wp14:anchorId="54ECDC0C" wp14:editId="715EB302">
                <wp:simplePos x="0" y="0"/>
                <wp:positionH relativeFrom="column">
                  <wp:posOffset>3534770</wp:posOffset>
                </wp:positionH>
                <wp:positionV relativeFrom="paragraph">
                  <wp:posOffset>617106</wp:posOffset>
                </wp:positionV>
                <wp:extent cx="2838734" cy="2988860"/>
                <wp:effectExtent l="0" t="0" r="0" b="2540"/>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734" cy="2988860"/>
                        </a:xfrm>
                        <a:prstGeom prst="rect">
                          <a:avLst/>
                        </a:prstGeom>
                        <a:solidFill>
                          <a:schemeClr val="accent4">
                            <a:lumMod val="20000"/>
                            <a:lumOff val="80000"/>
                          </a:schemeClr>
                        </a:solidFill>
                        <a:ln w="9525">
                          <a:noFill/>
                          <a:miter lim="800000"/>
                          <a:headEnd/>
                          <a:tailEnd/>
                        </a:ln>
                      </wps:spPr>
                      <wps:txbx>
                        <w:txbxContent>
                          <w:p w14:paraId="57E66938" w14:textId="4971180A" w:rsidR="00756821" w:rsidRPr="00534639" w:rsidRDefault="00756821" w:rsidP="008606D2">
                            <w:pPr>
                              <w:rPr>
                                <w:rFonts w:ascii="Tahoma" w:hAnsi="Tahoma" w:cs="Tahoma"/>
                                <w:b/>
                                <w:color w:val="536080" w:themeColor="text2"/>
                                <w:sz w:val="22"/>
                                <w:szCs w:val="22"/>
                              </w:rPr>
                            </w:pPr>
                            <w:r w:rsidRPr="00534639">
                              <w:rPr>
                                <w:rFonts w:ascii="Tahoma" w:hAnsi="Tahoma" w:cs="Tahoma"/>
                                <w:b/>
                                <w:color w:val="536080" w:themeColor="text2"/>
                                <w:sz w:val="22"/>
                                <w:szCs w:val="22"/>
                              </w:rPr>
                              <w:t>Key Findings</w:t>
                            </w:r>
                          </w:p>
                          <w:p w14:paraId="694358EA" w14:textId="623CCF61"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XXX live births and XXX stillbirths occurred in YEAR, with the greatest numbers of births in ----</w:t>
                            </w:r>
                          </w:p>
                          <w:p w14:paraId="1F7EE3FB" w14:textId="77777777" w:rsidR="00756821" w:rsidRPr="00534639" w:rsidRDefault="00756821" w:rsidP="00B576C8">
                            <w:pPr>
                              <w:rPr>
                                <w:rFonts w:ascii="Tahoma" w:hAnsi="Tahoma" w:cs="Tahoma"/>
                                <w:color w:val="536080" w:themeColor="text2"/>
                                <w:sz w:val="22"/>
                                <w:szCs w:val="22"/>
                              </w:rPr>
                            </w:pPr>
                          </w:p>
                          <w:p w14:paraId="57B7041D" w14:textId="6D90DD3A"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In X/11 provinces, at least 20% of births occurred to adolescent mothers (age ≤19), with the most in ----</w:t>
                            </w:r>
                          </w:p>
                          <w:p w14:paraId="4DA2C430" w14:textId="77777777" w:rsidR="00756821" w:rsidRPr="00534639" w:rsidRDefault="00756821" w:rsidP="00B576C8">
                            <w:pPr>
                              <w:rPr>
                                <w:rFonts w:ascii="Tahoma" w:hAnsi="Tahoma" w:cs="Tahoma"/>
                                <w:color w:val="536080" w:themeColor="text2"/>
                                <w:sz w:val="22"/>
                                <w:szCs w:val="22"/>
                              </w:rPr>
                            </w:pPr>
                          </w:p>
                          <w:p w14:paraId="2325B716" w14:textId="395FEA70"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XX% of births took place in a health facility, with the lowest in X (X%) and X(X%).</w:t>
                            </w:r>
                          </w:p>
                          <w:p w14:paraId="39103E0E" w14:textId="77777777" w:rsidR="00756821" w:rsidRPr="00534639" w:rsidRDefault="00756821" w:rsidP="00B576C8">
                            <w:pPr>
                              <w:rPr>
                                <w:rFonts w:ascii="Tahoma" w:hAnsi="Tahoma" w:cs="Tahoma"/>
                                <w:color w:val="536080" w:themeColor="text2"/>
                                <w:sz w:val="22"/>
                                <w:szCs w:val="22"/>
                              </w:rPr>
                            </w:pPr>
                          </w:p>
                          <w:p w14:paraId="7A004BB3" w14:textId="6C2D20AD"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 xml:space="preserve">The national percentage of birth weighing &lt;2500 grams was XX%, but birth weight documentation was missing or unavailable for about XX% of births.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CDC0C" id="Text Box 2" o:spid="_x0000_s1032" type="#_x0000_t202" style="position:absolute;margin-left:278.35pt;margin-top:48.6pt;width:223.5pt;height:235.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" fillcolor="#f8ecdc [663]" stroked="f">
                <v:textbox>
                  <w:txbxContent>
                    <w:p w14:paraId="57E66938" w14:textId="4971180A" w:rsidR="00756821" w:rsidRPr="00534639" w:rsidRDefault="00756821" w:rsidP="008606D2">
                      <w:pPr>
                        <w:rPr>
                          <w:rFonts w:ascii="Tahoma" w:hAnsi="Tahoma" w:cs="Tahoma"/>
                          <w:b/>
                          <w:color w:val="536080" w:themeColor="text2"/>
                          <w:sz w:val="22"/>
                          <w:szCs w:val="22"/>
                        </w:rPr>
                      </w:pPr>
                      <w:r w:rsidRPr="00534639">
                        <w:rPr>
                          <w:rFonts w:ascii="Tahoma" w:hAnsi="Tahoma" w:cs="Tahoma"/>
                          <w:b/>
                          <w:color w:val="536080" w:themeColor="text2"/>
                          <w:sz w:val="22"/>
                          <w:szCs w:val="22"/>
                        </w:rPr>
                        <w:t>Key Findings</w:t>
                      </w:r>
                    </w:p>
                    <w:p w14:paraId="694358EA" w14:textId="623CCF61"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XXX live births and XXX stillbirths occurred in YEAR, with the greatest numbers of births in ----</w:t>
                      </w:r>
                    </w:p>
                    <w:p w14:paraId="1F7EE3FB" w14:textId="77777777" w:rsidR="00756821" w:rsidRPr="00534639" w:rsidRDefault="00756821" w:rsidP="00B576C8">
                      <w:pPr>
                        <w:rPr>
                          <w:rFonts w:ascii="Tahoma" w:hAnsi="Tahoma" w:cs="Tahoma"/>
                          <w:color w:val="536080" w:themeColor="text2"/>
                          <w:sz w:val="22"/>
                          <w:szCs w:val="22"/>
                        </w:rPr>
                      </w:pPr>
                    </w:p>
                    <w:p w14:paraId="57B7041D" w14:textId="6D90DD3A"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In X/11 provinces, at least 20% of births occurred to adolescent mothers (age ≤19), with the most in ----</w:t>
                      </w:r>
                    </w:p>
                    <w:p w14:paraId="4DA2C430" w14:textId="77777777" w:rsidR="00756821" w:rsidRPr="00534639" w:rsidRDefault="00756821" w:rsidP="00B576C8">
                      <w:pPr>
                        <w:rPr>
                          <w:rFonts w:ascii="Tahoma" w:hAnsi="Tahoma" w:cs="Tahoma"/>
                          <w:color w:val="536080" w:themeColor="text2"/>
                          <w:sz w:val="22"/>
                          <w:szCs w:val="22"/>
                        </w:rPr>
                      </w:pPr>
                    </w:p>
                    <w:p w14:paraId="2325B716" w14:textId="395FEA70"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XX% of births took place in a health facility, with the lowest in X (X%) and X(X%).</w:t>
                      </w:r>
                    </w:p>
                    <w:p w14:paraId="39103E0E" w14:textId="77777777" w:rsidR="00756821" w:rsidRPr="00534639" w:rsidRDefault="00756821" w:rsidP="00B576C8">
                      <w:pPr>
                        <w:rPr>
                          <w:rFonts w:ascii="Tahoma" w:hAnsi="Tahoma" w:cs="Tahoma"/>
                          <w:color w:val="536080" w:themeColor="text2"/>
                          <w:sz w:val="22"/>
                          <w:szCs w:val="22"/>
                        </w:rPr>
                      </w:pPr>
                    </w:p>
                    <w:p w14:paraId="7A004BB3" w14:textId="6C2D20AD" w:rsidR="00756821" w:rsidRPr="00534639" w:rsidRDefault="00756821" w:rsidP="00B576C8">
                      <w:pPr>
                        <w:rPr>
                          <w:rFonts w:ascii="Tahoma" w:hAnsi="Tahoma" w:cs="Tahoma"/>
                          <w:color w:val="536080" w:themeColor="text2"/>
                          <w:sz w:val="22"/>
                          <w:szCs w:val="22"/>
                        </w:rPr>
                      </w:pPr>
                      <w:r w:rsidRPr="00534639">
                        <w:rPr>
                          <w:rFonts w:ascii="Tahoma" w:hAnsi="Tahoma" w:cs="Tahoma"/>
                          <w:color w:val="536080" w:themeColor="text2"/>
                          <w:sz w:val="22"/>
                          <w:szCs w:val="22"/>
                        </w:rPr>
                        <w:t xml:space="preserve">The national percentage of birth weighing &lt;2500 grams was XX%, but birth weight documentation was missing or unavailable for about XX% of births. </w:t>
                      </w:r>
                    </w:p>
                  </w:txbxContent>
                </v:textbox>
              </v:shape>
            </w:pict>
          </mc:Fallback>
        </mc:AlternateContent>
      </w:r>
      <w:r w:rsidR="00C857C2" w:rsidRPr="00534639">
        <w:rPr>
          <w:color w:val="536080" w:themeColor="text2"/>
          <w:sz w:val="52"/>
          <w:szCs w:val="52"/>
        </w:rPr>
        <w:t>Characteristics of births</w:t>
      </w:r>
      <w:bookmarkEnd w:id="79"/>
      <w:r w:rsidR="00FC5794" w:rsidRPr="00534639">
        <w:rPr>
          <w:color w:val="536080" w:themeColor="text2"/>
          <w:sz w:val="52"/>
          <w:szCs w:val="52"/>
        </w:rPr>
        <w:t xml:space="preserve"> recorded </w:t>
      </w:r>
      <w:r w:rsidR="00FC5794" w:rsidRPr="00066890">
        <w:rPr>
          <w:color w:val="FFFFFF" w:themeColor="background1"/>
          <w:sz w:val="52"/>
          <w:szCs w:val="52"/>
        </w:rPr>
        <w:t xml:space="preserve">in </w:t>
      </w:r>
      <w:bookmarkEnd w:id="80"/>
      <w:r w:rsidR="007B2633" w:rsidRPr="00066890">
        <w:rPr>
          <w:color w:val="FFFFFF" w:themeColor="background1"/>
          <w:sz w:val="52"/>
          <w:szCs w:val="52"/>
        </w:rPr>
        <w:t>YER</w:t>
      </w:r>
    </w:p>
    <w:p w14:paraId="5D0C0346" w14:textId="7F3A8E57" w:rsidR="00B6678A" w:rsidRDefault="00683A33" w:rsidP="00066890">
      <w:pPr>
        <w:pStyle w:val="Bodytext"/>
        <w:ind w:right="4230"/>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w:t>
      </w:r>
      <w:r>
        <w:rPr>
          <w:noProof/>
        </w:rPr>
        <w:t>Proin pharetra nonummy pede. Mauris et orci.</w:t>
      </w:r>
    </w:p>
    <w:p w14:paraId="6149B0B0" w14:textId="77777777" w:rsidR="00066890" w:rsidRDefault="00066890" w:rsidP="00066890">
      <w:pPr>
        <w:pStyle w:val="Bodytext"/>
        <w:ind w:right="4230"/>
        <w:rPr>
          <w:noProof/>
        </w:rPr>
      </w:pPr>
    </w:p>
    <w:p w14:paraId="189A519F" w14:textId="77777777" w:rsidR="00683A33" w:rsidRDefault="00683A33" w:rsidP="00B576C8">
      <w:pPr>
        <w:pStyle w:val="Bodytext"/>
      </w:pPr>
    </w:p>
    <w:p w14:paraId="50B4A94F" w14:textId="77777777" w:rsidR="00534639" w:rsidRDefault="00534639" w:rsidP="00B576C8">
      <w:pPr>
        <w:pStyle w:val="Bodytext"/>
      </w:pPr>
    </w:p>
    <w:p w14:paraId="72DA00AC" w14:textId="77777777" w:rsidR="00534639" w:rsidRDefault="00534639" w:rsidP="00B576C8">
      <w:pPr>
        <w:pStyle w:val="Bodytext"/>
      </w:pPr>
    </w:p>
    <w:p w14:paraId="61A3B0A8" w14:textId="77777777" w:rsidR="00534639" w:rsidRDefault="00534639" w:rsidP="00B576C8">
      <w:pPr>
        <w:pStyle w:val="Bodytext"/>
      </w:pPr>
    </w:p>
    <w:p w14:paraId="714EA40D" w14:textId="77777777" w:rsidR="00534639" w:rsidRDefault="00534639" w:rsidP="00B576C8">
      <w:pPr>
        <w:pStyle w:val="Bodytext"/>
      </w:pPr>
    </w:p>
    <w:p w14:paraId="04B41972" w14:textId="77777777" w:rsidR="00534639" w:rsidRPr="00057AFD" w:rsidRDefault="00534639" w:rsidP="00B576C8">
      <w:pPr>
        <w:pStyle w:val="Bodytext"/>
      </w:pPr>
    </w:p>
    <w:p w14:paraId="5EA58473" w14:textId="63CD9525" w:rsidR="007B2633" w:rsidRPr="00057AFD" w:rsidRDefault="007B2633" w:rsidP="00683A33">
      <w:pPr>
        <w:pStyle w:val="FigureTitle"/>
        <w:ind w:hanging="810"/>
      </w:pPr>
      <w:r w:rsidRPr="00057AFD">
        <w:t>Total number of live births by year</w:t>
      </w:r>
    </w:p>
    <w:p w14:paraId="239AA9D0" w14:textId="2727305F" w:rsidR="00147312" w:rsidRPr="00683A33" w:rsidRDefault="00991071" w:rsidP="00683A33">
      <w:pPr>
        <w:pStyle w:val="FigureTitle"/>
        <w:ind w:hanging="810"/>
      </w:pPr>
      <w:bookmarkStart w:id="81" w:name="_Toc41399534"/>
      <w:bookmarkStart w:id="82" w:name="_Toc41656713"/>
      <w:r w:rsidRPr="00057AFD">
        <w:t>Total n</w:t>
      </w:r>
      <w:r w:rsidR="00F84373" w:rsidRPr="00057AFD">
        <w:t xml:space="preserve">umber of live births and stillbirths reported by province in </w:t>
      </w:r>
      <w:r w:rsidR="007B2633" w:rsidRPr="00057AFD">
        <w:t>YEAR</w:t>
      </w:r>
      <w:r w:rsidR="7658CDD5" w:rsidRPr="00057AFD">
        <w:t xml:space="preserve"> </w:t>
      </w:r>
      <w:bookmarkEnd w:id="81"/>
      <w:bookmarkEnd w:id="82"/>
    </w:p>
    <w:p w14:paraId="567D65D7" w14:textId="7F8C5723" w:rsidR="00973D2D" w:rsidRPr="00057AFD" w:rsidRDefault="00C857C2" w:rsidP="00683A33">
      <w:pPr>
        <w:pStyle w:val="FigureTitle"/>
        <w:ind w:hanging="810"/>
      </w:pPr>
      <w:bookmarkStart w:id="83" w:name="_Toc37711185"/>
      <w:bookmarkStart w:id="84" w:name="_Toc41399535"/>
      <w:bookmarkStart w:id="85" w:name="_Toc41656714"/>
      <w:r w:rsidRPr="00057AFD">
        <w:t>Percent</w:t>
      </w:r>
      <w:r w:rsidR="00167A14" w:rsidRPr="00057AFD">
        <w:t>age</w:t>
      </w:r>
      <w:r w:rsidRPr="00057AFD">
        <w:t xml:space="preserve"> </w:t>
      </w:r>
      <w:r w:rsidR="008B0A87" w:rsidRPr="00057AFD">
        <w:t>of</w:t>
      </w:r>
      <w:r w:rsidR="00991071" w:rsidRPr="00057AFD">
        <w:t xml:space="preserve"> births to</w:t>
      </w:r>
      <w:r w:rsidR="732A3C43" w:rsidRPr="00057AFD">
        <w:t xml:space="preserve"> adolescent</w:t>
      </w:r>
      <w:r w:rsidR="00991071" w:rsidRPr="00057AFD">
        <w:t>s</w:t>
      </w:r>
      <w:r w:rsidR="732A3C43" w:rsidRPr="00057AFD">
        <w:t xml:space="preserve"> </w:t>
      </w:r>
      <w:r w:rsidR="002C335D" w:rsidRPr="00057AFD">
        <w:t xml:space="preserve">(less than </w:t>
      </w:r>
      <w:r w:rsidR="001B1E00" w:rsidRPr="00057AFD">
        <w:t>20</w:t>
      </w:r>
      <w:r w:rsidR="005E70B1" w:rsidRPr="00057AFD">
        <w:t xml:space="preserve"> years old)</w:t>
      </w:r>
      <w:r w:rsidRPr="00057AFD">
        <w:t xml:space="preserve"> </w:t>
      </w:r>
      <w:r w:rsidR="002C335D" w:rsidRPr="00057AFD">
        <w:t xml:space="preserve">among </w:t>
      </w:r>
      <w:r w:rsidR="008618B8" w:rsidRPr="00057AFD">
        <w:t xml:space="preserve">all </w:t>
      </w:r>
      <w:r w:rsidR="002C335D" w:rsidRPr="00057AFD">
        <w:t xml:space="preserve">births </w:t>
      </w:r>
      <w:r w:rsidRPr="00057AFD">
        <w:t>by province in 2019</w:t>
      </w:r>
      <w:r w:rsidR="00F84373" w:rsidRPr="00057AFD">
        <w:t xml:space="preserve">, </w:t>
      </w:r>
      <w:r w:rsidR="002737A3" w:rsidRPr="00057AFD">
        <w:t>(</w:t>
      </w:r>
      <w:bookmarkEnd w:id="83"/>
      <w:r w:rsidR="00F84373" w:rsidRPr="00057AFD">
        <w:t>n=total number of births</w:t>
      </w:r>
      <w:r w:rsidR="002737A3" w:rsidRPr="00057AFD">
        <w:t xml:space="preserve"> per province)</w:t>
      </w:r>
      <w:bookmarkEnd w:id="84"/>
      <w:bookmarkEnd w:id="85"/>
    </w:p>
    <w:p w14:paraId="04989AFB" w14:textId="70E33703" w:rsidR="00216E96" w:rsidRPr="00683A33" w:rsidRDefault="004C5993" w:rsidP="00683A33">
      <w:pPr>
        <w:pStyle w:val="FigureTitle"/>
        <w:ind w:hanging="810"/>
      </w:pPr>
      <w:bookmarkStart w:id="86" w:name="_Toc37711186"/>
      <w:bookmarkStart w:id="87" w:name="_Toc41399536"/>
      <w:bookmarkStart w:id="88" w:name="_Toc41656715"/>
      <w:r w:rsidRPr="00057AFD">
        <w:t>Percentage</w:t>
      </w:r>
      <w:r w:rsidR="001C4E47" w:rsidRPr="00057AFD">
        <w:t xml:space="preserve"> </w:t>
      </w:r>
      <w:r w:rsidR="00C857C2" w:rsidRPr="00057AFD">
        <w:t xml:space="preserve">of </w:t>
      </w:r>
      <w:r w:rsidR="001C4E47" w:rsidRPr="00057AFD">
        <w:t xml:space="preserve">facility </w:t>
      </w:r>
      <w:r w:rsidR="00C857C2" w:rsidRPr="00057AFD">
        <w:t xml:space="preserve">births </w:t>
      </w:r>
      <w:r w:rsidR="008618B8" w:rsidRPr="00057AFD">
        <w:t xml:space="preserve">among all births </w:t>
      </w:r>
      <w:r w:rsidR="00C857C2" w:rsidRPr="00057AFD">
        <w:t xml:space="preserve">by province </w:t>
      </w:r>
      <w:r w:rsidR="002C335D" w:rsidRPr="00057AFD">
        <w:t xml:space="preserve">in </w:t>
      </w:r>
      <w:bookmarkEnd w:id="86"/>
      <w:r w:rsidR="00E56021" w:rsidRPr="00057AFD">
        <w:t>YEAR</w:t>
      </w:r>
      <w:r w:rsidR="002737A3" w:rsidRPr="00057AFD">
        <w:t xml:space="preserve"> (</w:t>
      </w:r>
      <w:proofErr w:type="gramStart"/>
      <w:r w:rsidR="002737A3" w:rsidRPr="00057AFD">
        <w:t>n=</w:t>
      </w:r>
      <w:proofErr w:type="gramEnd"/>
      <w:r w:rsidR="002737A3" w:rsidRPr="00057AFD">
        <w:t>total number of births per province)</w:t>
      </w:r>
      <w:bookmarkEnd w:id="87"/>
      <w:bookmarkEnd w:id="88"/>
    </w:p>
    <w:p w14:paraId="6CF94D69" w14:textId="6AC8BCA7" w:rsidR="00C06CD9" w:rsidRPr="00057AFD" w:rsidRDefault="005156A9" w:rsidP="00683A33">
      <w:pPr>
        <w:pStyle w:val="FigureTitle"/>
        <w:ind w:hanging="810"/>
      </w:pPr>
      <w:bookmarkStart w:id="89" w:name="_Toc37711187"/>
      <w:r w:rsidRPr="00057AFD">
        <w:t>Change in percentage of facility births by province, from YEAR to YEAR</w:t>
      </w:r>
      <w:bookmarkStart w:id="90" w:name="_Ref448502527"/>
      <w:bookmarkStart w:id="91" w:name="_Toc37711188"/>
      <w:bookmarkEnd w:id="89"/>
    </w:p>
    <w:p w14:paraId="41552E89" w14:textId="43A10E8B" w:rsidR="00FF6158" w:rsidRPr="00057AFD" w:rsidRDefault="00A82C4C" w:rsidP="00683A33">
      <w:pPr>
        <w:pStyle w:val="FigureTitle"/>
        <w:ind w:hanging="810"/>
      </w:pPr>
      <w:bookmarkStart w:id="92" w:name="_Toc41399538"/>
      <w:bookmarkStart w:id="93" w:name="_Toc41656717"/>
      <w:bookmarkEnd w:id="90"/>
      <w:r w:rsidRPr="00057AFD">
        <w:t>Percent</w:t>
      </w:r>
      <w:r w:rsidR="00A860BB" w:rsidRPr="00057AFD">
        <w:t>age</w:t>
      </w:r>
      <w:r w:rsidRPr="00057AFD">
        <w:t xml:space="preserve"> d</w:t>
      </w:r>
      <w:r w:rsidR="00FF6158" w:rsidRPr="00057AFD">
        <w:t xml:space="preserve">istribution of </w:t>
      </w:r>
      <w:r w:rsidR="008C26BD" w:rsidRPr="00057AFD">
        <w:t>live</w:t>
      </w:r>
      <w:r w:rsidR="00683A33">
        <w:t xml:space="preserve"> </w:t>
      </w:r>
      <w:r w:rsidR="00FF6158" w:rsidRPr="00057AFD">
        <w:t>births with</w:t>
      </w:r>
      <w:r w:rsidR="00961855" w:rsidRPr="00057AFD">
        <w:t xml:space="preserve"> and without</w:t>
      </w:r>
      <w:r w:rsidR="00FF6158" w:rsidRPr="00057AFD">
        <w:t xml:space="preserve"> health card by </w:t>
      </w:r>
      <w:r w:rsidRPr="00057AFD">
        <w:t>p</w:t>
      </w:r>
      <w:r w:rsidR="00FF6158" w:rsidRPr="00057AFD">
        <w:t xml:space="preserve">rovince </w:t>
      </w:r>
      <w:bookmarkEnd w:id="91"/>
      <w:r w:rsidR="002C335D" w:rsidRPr="00057AFD">
        <w:t xml:space="preserve">in </w:t>
      </w:r>
      <w:bookmarkEnd w:id="92"/>
      <w:bookmarkEnd w:id="93"/>
      <w:r w:rsidR="005259EB" w:rsidRPr="00057AFD">
        <w:t>YEAR</w:t>
      </w:r>
    </w:p>
    <w:p w14:paraId="547A6779" w14:textId="6364E592" w:rsidR="00C06CD9" w:rsidRPr="00057AFD" w:rsidRDefault="00C06CD9" w:rsidP="00C06CD9"/>
    <w:p w14:paraId="224C3429" w14:textId="20320EFD" w:rsidR="00286BCF" w:rsidRPr="00057AFD" w:rsidRDefault="00A82C4C" w:rsidP="001E0532">
      <w:pPr>
        <w:pStyle w:val="Bodytext"/>
      </w:pPr>
      <w:r w:rsidRPr="00057AFD">
        <w:t xml:space="preserve"> </w:t>
      </w:r>
    </w:p>
    <w:p w14:paraId="7FAAA876" w14:textId="77777777" w:rsidR="00AA08DE" w:rsidRPr="00057AFD" w:rsidRDefault="00AA08DE">
      <w:pPr>
        <w:pStyle w:val="Normal1"/>
        <w:spacing w:after="160" w:line="256" w:lineRule="auto"/>
        <w:rPr>
          <w:rFonts w:ascii="Gentona Book" w:hAnsi="Gentona Book"/>
        </w:rPr>
      </w:pPr>
    </w:p>
    <w:p w14:paraId="3D66201B" w14:textId="270F572E" w:rsidR="00F60130" w:rsidRPr="00057AFD" w:rsidRDefault="00A82C4C" w:rsidP="00683A33">
      <w:pPr>
        <w:pStyle w:val="FigureTitle"/>
      </w:pPr>
      <w:bookmarkStart w:id="94" w:name="_Toc41399540"/>
      <w:bookmarkStart w:id="95" w:name="_Toc41656718"/>
      <w:bookmarkStart w:id="96" w:name="_Toc37711190"/>
      <w:r w:rsidRPr="00057AFD">
        <w:lastRenderedPageBreak/>
        <w:t>Percent</w:t>
      </w:r>
      <w:r w:rsidR="00A860BB" w:rsidRPr="00057AFD">
        <w:t>age</w:t>
      </w:r>
      <w:r w:rsidRPr="00057AFD">
        <w:t xml:space="preserve"> d</w:t>
      </w:r>
      <w:r w:rsidR="00F60130" w:rsidRPr="00057AFD">
        <w:t xml:space="preserve">istribution of health facility births by </w:t>
      </w:r>
      <w:r w:rsidR="0F4F33CA" w:rsidRPr="00057AFD">
        <w:t xml:space="preserve">very low birth weight (LBW) (&lt;1500 g), Low birth weight (1500-2499g), or missing </w:t>
      </w:r>
      <w:r w:rsidR="00F60130" w:rsidRPr="00057AFD">
        <w:t xml:space="preserve">birth weight </w:t>
      </w:r>
      <w:r w:rsidR="008618B8" w:rsidRPr="00057AFD">
        <w:t xml:space="preserve">among all </w:t>
      </w:r>
      <w:r w:rsidR="00736A38" w:rsidRPr="00057AFD">
        <w:t xml:space="preserve">facility </w:t>
      </w:r>
      <w:r w:rsidR="008618B8" w:rsidRPr="00057AFD">
        <w:t xml:space="preserve">births </w:t>
      </w:r>
      <w:r w:rsidR="00D27B3F" w:rsidRPr="00057AFD">
        <w:t>(only mother</w:t>
      </w:r>
      <w:r w:rsidR="008F1A78" w:rsidRPr="00057AFD">
        <w:t>s</w:t>
      </w:r>
      <w:r w:rsidR="00D27B3F" w:rsidRPr="00057AFD">
        <w:t xml:space="preserve"> with </w:t>
      </w:r>
      <w:r w:rsidR="008F1A78" w:rsidRPr="00057AFD">
        <w:t>a</w:t>
      </w:r>
      <w:r w:rsidR="00D27B3F" w:rsidRPr="00057AFD">
        <w:t xml:space="preserve"> health card) by </w:t>
      </w:r>
      <w:r w:rsidR="00F60130" w:rsidRPr="00057AFD">
        <w:t>province</w:t>
      </w:r>
      <w:r w:rsidR="00D27B3F" w:rsidRPr="00057AFD">
        <w:t xml:space="preserve"> in </w:t>
      </w:r>
      <w:bookmarkEnd w:id="94"/>
      <w:bookmarkEnd w:id="95"/>
      <w:r w:rsidR="004E0C11" w:rsidRPr="00057AFD">
        <w:t>YEAR</w:t>
      </w:r>
      <w:r w:rsidR="00F60130" w:rsidRPr="00057AFD">
        <w:t xml:space="preserve"> </w:t>
      </w:r>
      <w:bookmarkEnd w:id="96"/>
    </w:p>
    <w:p w14:paraId="1722B47F" w14:textId="77777777" w:rsidR="00B1715F" w:rsidRPr="00057AFD" w:rsidRDefault="00B1715F" w:rsidP="002769A0">
      <w:pPr>
        <w:pStyle w:val="Title3"/>
      </w:pPr>
      <w:bookmarkStart w:id="97" w:name="_xnkyle11wrbx"/>
      <w:bookmarkEnd w:id="97"/>
    </w:p>
    <w:p w14:paraId="1AD9EF44" w14:textId="77777777" w:rsidR="00800480" w:rsidRPr="00057AFD" w:rsidRDefault="00800480" w:rsidP="00DE1AE4">
      <w:pPr>
        <w:spacing w:line="276" w:lineRule="auto"/>
        <w:rPr>
          <w:sz w:val="28"/>
          <w:lang w:val="en"/>
        </w:rPr>
      </w:pPr>
      <w:bookmarkStart w:id="98" w:name="_Toc37710978"/>
      <w:r w:rsidRPr="00057AFD">
        <w:br w:type="page"/>
      </w:r>
    </w:p>
    <w:p w14:paraId="0FC06AD8" w14:textId="77777777" w:rsidR="00534639" w:rsidRPr="00534639" w:rsidRDefault="00FC5794" w:rsidP="00534639">
      <w:pPr>
        <w:pStyle w:val="Heading2"/>
        <w:spacing w:before="0" w:after="0" w:line="240" w:lineRule="auto"/>
        <w:rPr>
          <w:color w:val="536080" w:themeColor="text2"/>
          <w:sz w:val="52"/>
          <w:szCs w:val="52"/>
        </w:rPr>
      </w:pPr>
      <w:bookmarkStart w:id="99" w:name="_Toc41641547"/>
      <w:r w:rsidRPr="00534639">
        <w:rPr>
          <w:color w:val="536080" w:themeColor="text2"/>
          <w:sz w:val="52"/>
          <w:szCs w:val="52"/>
        </w:rPr>
        <w:lastRenderedPageBreak/>
        <w:t xml:space="preserve">Section 3: </w:t>
      </w:r>
    </w:p>
    <w:p w14:paraId="7656B0F3" w14:textId="0DA66E1B" w:rsidR="00973D2D" w:rsidRPr="00534639" w:rsidRDefault="00C857C2" w:rsidP="00534639">
      <w:pPr>
        <w:pStyle w:val="Heading2"/>
        <w:spacing w:before="0" w:after="0" w:line="240" w:lineRule="auto"/>
        <w:rPr>
          <w:color w:val="536080" w:themeColor="text2"/>
          <w:sz w:val="52"/>
          <w:szCs w:val="52"/>
        </w:rPr>
      </w:pPr>
      <w:r w:rsidRPr="00534639">
        <w:rPr>
          <w:color w:val="536080" w:themeColor="text2"/>
          <w:sz w:val="52"/>
          <w:szCs w:val="52"/>
        </w:rPr>
        <w:t>Characteristics of death</w:t>
      </w:r>
      <w:r w:rsidR="0081336F" w:rsidRPr="00534639">
        <w:rPr>
          <w:color w:val="536080" w:themeColor="text2"/>
          <w:sz w:val="52"/>
          <w:szCs w:val="52"/>
        </w:rPr>
        <w:t>s</w:t>
      </w:r>
      <w:r w:rsidR="00FC5794" w:rsidRPr="00534639">
        <w:rPr>
          <w:color w:val="536080" w:themeColor="text2"/>
          <w:sz w:val="52"/>
          <w:szCs w:val="52"/>
        </w:rPr>
        <w:t xml:space="preserve"> reported </w:t>
      </w:r>
      <w:bookmarkEnd w:id="98"/>
      <w:bookmarkEnd w:id="99"/>
    </w:p>
    <w:bookmarkStart w:id="100" w:name="_Toc41399541"/>
    <w:p w14:paraId="55570CE9" w14:textId="060074C9" w:rsidR="007361A1" w:rsidRDefault="00534639" w:rsidP="008504E0">
      <w:pPr>
        <w:ind w:firstLine="540"/>
        <w:jc w:val="both"/>
        <w:rPr>
          <w:rStyle w:val="BodytextChar"/>
        </w:rPr>
      </w:pPr>
      <w:r>
        <w:rPr>
          <w:noProof/>
        </w:rPr>
        <mc:AlternateContent>
          <mc:Choice Requires="wps">
            <w:drawing>
              <wp:anchor distT="0" distB="0" distL="114300" distR="114300" simplePos="0" relativeHeight="251746304" behindDoc="0" locked="0" layoutInCell="1" allowOverlap="1" wp14:anchorId="4FA0CEFA" wp14:editId="5A8CF1A0">
                <wp:simplePos x="0" y="0"/>
                <wp:positionH relativeFrom="margin">
                  <wp:align>right</wp:align>
                </wp:positionH>
                <wp:positionV relativeFrom="paragraph">
                  <wp:posOffset>23874</wp:posOffset>
                </wp:positionV>
                <wp:extent cx="2767937" cy="2164591"/>
                <wp:effectExtent l="57150" t="19050" r="71120" b="102870"/>
                <wp:wrapNone/>
                <wp:docPr id="1839861061" name="Rectangle 80"/>
                <wp:cNvGraphicFramePr/>
                <a:graphic xmlns:a="http://schemas.openxmlformats.org/drawingml/2006/main">
                  <a:graphicData uri="http://schemas.microsoft.com/office/word/2010/wordprocessingShape">
                    <wps:wsp>
                      <wps:cNvSpPr/>
                      <wps:spPr>
                        <a:xfrm>
                          <a:off x="0" y="0"/>
                          <a:ext cx="2767937" cy="2164591"/>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08912101" w14:textId="77777777" w:rsidR="00534639" w:rsidRPr="00066890" w:rsidRDefault="00534639" w:rsidP="00534639">
                            <w:pPr>
                              <w:rPr>
                                <w:color w:val="536080" w:themeColor="text2"/>
                              </w:rPr>
                            </w:pPr>
                            <w:r w:rsidRPr="00066890">
                              <w:rPr>
                                <w:color w:val="536080" w:themeColor="text2"/>
                              </w:rPr>
                              <w:t>Key Findings:</w:t>
                            </w:r>
                          </w:p>
                          <w:p w14:paraId="42ABE7C6" w14:textId="77777777" w:rsidR="00534639" w:rsidRPr="00066890" w:rsidRDefault="00534639" w:rsidP="00534639">
                            <w:pPr>
                              <w:rPr>
                                <w:color w:val="536080" w:themeColor="text2"/>
                              </w:rPr>
                            </w:pPr>
                          </w:p>
                          <w:p w14:paraId="57E76A8C" w14:textId="77777777" w:rsidR="00534639" w:rsidRPr="00066890" w:rsidRDefault="00534639">
                            <w:pPr>
                              <w:pStyle w:val="ListParagraph"/>
                              <w:numPr>
                                <w:ilvl w:val="0"/>
                                <w:numId w:val="4"/>
                              </w:numPr>
                              <w:spacing w:before="0" w:after="0"/>
                              <w:ind w:right="695"/>
                              <w:rPr>
                                <w:color w:val="536080" w:themeColor="text2"/>
                              </w:rPr>
                            </w:pPr>
                            <w:r w:rsidRPr="00066890">
                              <w:rPr>
                                <w:noProof/>
                                <w:color w:val="536080" w:themeColor="text2"/>
                              </w:rPr>
                              <w:t>Lorem ipsum dolor sit amet, consectetuer adipiscing elit</w:t>
                            </w:r>
                            <w:r w:rsidRPr="00066890">
                              <w:rPr>
                                <w:color w:val="536080" w:themeColor="text2"/>
                              </w:rPr>
                              <w:t xml:space="preserve"> </w:t>
                            </w:r>
                            <w:proofErr w:type="spellStart"/>
                            <w:r w:rsidRPr="00066890">
                              <w:rPr>
                                <w:color w:val="536080" w:themeColor="text2"/>
                              </w:rPr>
                              <w:t>Ddddd</w:t>
                            </w:r>
                            <w:proofErr w:type="spellEnd"/>
                          </w:p>
                          <w:p w14:paraId="63EF71F8" w14:textId="77777777" w:rsidR="00534639" w:rsidRPr="00066890" w:rsidRDefault="00534639">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14:paraId="73F4339F" w14:textId="77777777" w:rsidR="00534639" w:rsidRPr="00066890" w:rsidRDefault="00534639">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0CEFA" id="_x0000_s1033" style="position:absolute;left:0;text-align:left;margin-left:166.75pt;margin-top:1.9pt;width:217.95pt;height:170.45pt;z-index:251746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" fillcolor="#f8ecdc [663]" strokecolor="#f8ecdc [663]">
                <v:shadow on="t" color="black" opacity="22937f" origin=",.5" offset="0,.63889mm"/>
                <v:textbox>
                  <w:txbxContent>
                    <w:p w14:paraId="08912101" w14:textId="77777777" w:rsidR="00534639" w:rsidRPr="00066890" w:rsidRDefault="00534639" w:rsidP="00534639">
                      <w:pPr>
                        <w:rPr>
                          <w:color w:val="536080" w:themeColor="text2"/>
                        </w:rPr>
                      </w:pPr>
                      <w:r w:rsidRPr="00066890">
                        <w:rPr>
                          <w:color w:val="536080" w:themeColor="text2"/>
                        </w:rPr>
                        <w:t>Key Findings:</w:t>
                      </w:r>
                    </w:p>
                    <w:p w14:paraId="42ABE7C6" w14:textId="77777777" w:rsidR="00534639" w:rsidRPr="00066890" w:rsidRDefault="00534639" w:rsidP="00534639">
                      <w:pPr>
                        <w:rPr>
                          <w:color w:val="536080" w:themeColor="text2"/>
                        </w:rPr>
                      </w:pPr>
                    </w:p>
                    <w:p w14:paraId="57E76A8C" w14:textId="77777777" w:rsidR="00534639" w:rsidRPr="00066890" w:rsidRDefault="00534639">
                      <w:pPr>
                        <w:pStyle w:val="ListParagraph"/>
                        <w:numPr>
                          <w:ilvl w:val="0"/>
                          <w:numId w:val="4"/>
                        </w:numPr>
                        <w:spacing w:before="0" w:after="0"/>
                        <w:ind w:right="695"/>
                        <w:rPr>
                          <w:color w:val="536080" w:themeColor="text2"/>
                        </w:rPr>
                      </w:pPr>
                      <w:r w:rsidRPr="00066890">
                        <w:rPr>
                          <w:noProof/>
                          <w:color w:val="536080" w:themeColor="text2"/>
                        </w:rPr>
                        <w:t>Lorem ipsum dolor sit amet, consectetuer adipiscing elit</w:t>
                      </w:r>
                      <w:r w:rsidRPr="00066890">
                        <w:rPr>
                          <w:color w:val="536080" w:themeColor="text2"/>
                        </w:rPr>
                        <w:t xml:space="preserve"> </w:t>
                      </w:r>
                      <w:proofErr w:type="spellStart"/>
                      <w:r w:rsidRPr="00066890">
                        <w:rPr>
                          <w:color w:val="536080" w:themeColor="text2"/>
                        </w:rPr>
                        <w:t>Ddddd</w:t>
                      </w:r>
                      <w:proofErr w:type="spellEnd"/>
                    </w:p>
                    <w:p w14:paraId="63EF71F8" w14:textId="77777777" w:rsidR="00534639" w:rsidRPr="00066890" w:rsidRDefault="00534639">
                      <w:pPr>
                        <w:pStyle w:val="ListParagraph"/>
                        <w:numPr>
                          <w:ilvl w:val="0"/>
                          <w:numId w:val="4"/>
                        </w:numPr>
                        <w:ind w:right="695"/>
                        <w:rPr>
                          <w:noProof/>
                          <w:color w:val="536080" w:themeColor="text2"/>
                        </w:rPr>
                      </w:pPr>
                      <w:r w:rsidRPr="00066890">
                        <w:rPr>
                          <w:noProof/>
                          <w:color w:val="536080" w:themeColor="text2"/>
                        </w:rPr>
                        <w:t>Lorem ipsum dolor sit amet, consectetuer adipiscing elit</w:t>
                      </w:r>
                    </w:p>
                    <w:p w14:paraId="73F4339F" w14:textId="77777777" w:rsidR="00534639" w:rsidRPr="00066890" w:rsidRDefault="00534639">
                      <w:pPr>
                        <w:pStyle w:val="ListParagraph"/>
                        <w:numPr>
                          <w:ilvl w:val="0"/>
                          <w:numId w:val="4"/>
                        </w:numPr>
                        <w:ind w:right="695"/>
                        <w:rPr>
                          <w:color w:val="536080" w:themeColor="text2"/>
                        </w:rPr>
                      </w:pPr>
                      <w:r w:rsidRPr="00066890">
                        <w:rPr>
                          <w:noProof/>
                          <w:color w:val="536080" w:themeColor="text2"/>
                        </w:rPr>
                        <w:t>Lorem ipsum dolor sit amet, consectetuer adipiscing elit</w:t>
                      </w:r>
                    </w:p>
                  </w:txbxContent>
                </v:textbox>
                <w10:wrap anchorx="margin"/>
              </v:rect>
            </w:pict>
          </mc:Fallback>
        </mc:AlternateContent>
      </w:r>
    </w:p>
    <w:bookmarkEnd w:id="100"/>
    <w:p w14:paraId="3CF682EC" w14:textId="72D43A22" w:rsidR="00683A33" w:rsidRPr="0090138C" w:rsidRDefault="00683A33" w:rsidP="00534639">
      <w:pPr>
        <w:ind w:right="5220" w:firstLine="540"/>
        <w:jc w:val="both"/>
        <w:rPr>
          <w:noProof/>
          <w:lang w:val="fr-FR"/>
        </w:rPr>
      </w:pPr>
      <w:r>
        <w:rPr>
          <w:noProof/>
        </w:rPr>
        <w:t xml:space="preserve">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w:t>
      </w:r>
    </w:p>
    <w:p w14:paraId="56E8A58A" w14:textId="61C5594D" w:rsidR="00683A33" w:rsidRPr="0090138C" w:rsidRDefault="00683A33" w:rsidP="00534639">
      <w:pPr>
        <w:pStyle w:val="Bodytext"/>
        <w:ind w:right="5220"/>
        <w:rPr>
          <w:noProof/>
          <w:lang w:val="fr-FR"/>
        </w:rPr>
      </w:pPr>
      <w:r w:rsidRPr="0090138C">
        <w:rPr>
          <w:noProof/>
          <w:lang w:val="fr-FR"/>
        </w:rPr>
        <w:t>.</w:t>
      </w:r>
    </w:p>
    <w:p w14:paraId="57118937" w14:textId="77777777" w:rsidR="00683A33" w:rsidRPr="0090138C" w:rsidRDefault="00683A33" w:rsidP="008504E0">
      <w:pPr>
        <w:pStyle w:val="Bodytext"/>
        <w:rPr>
          <w:noProof/>
          <w:lang w:val="fr-FR"/>
        </w:rPr>
      </w:pPr>
    </w:p>
    <w:p w14:paraId="77490E98" w14:textId="5783A718" w:rsidR="007F486F" w:rsidRPr="0090138C" w:rsidRDefault="00683A33" w:rsidP="00683A33">
      <w:pPr>
        <w:pStyle w:val="Bodytext"/>
        <w:rPr>
          <w:noProof/>
          <w:lang w:val="pt-PT"/>
        </w:rPr>
      </w:pPr>
      <w:r w:rsidRPr="0090138C">
        <w:rPr>
          <w:noProof/>
          <w:lang w:val="fr-FR"/>
        </w:rPr>
        <w:t xml:space="preserve">Etiam eget dui. Aliquam erat volutpat. Sed at lorem in nunc porta tristique. Proin nec augue. 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14:paraId="4BBFC876" w14:textId="77777777" w:rsidR="00683A33" w:rsidRPr="0090138C" w:rsidRDefault="00683A33" w:rsidP="008504E0">
      <w:pPr>
        <w:pStyle w:val="Bodytext"/>
        <w:rPr>
          <w:lang w:val="pt-PT"/>
        </w:rPr>
      </w:pPr>
    </w:p>
    <w:p w14:paraId="57232F52" w14:textId="77777777" w:rsidR="00534639" w:rsidRPr="0090138C" w:rsidRDefault="00534639" w:rsidP="00534639">
      <w:pPr>
        <w:pStyle w:val="Bodytext"/>
        <w:rPr>
          <w:noProof/>
          <w:lang w:val="pt-PT"/>
        </w:rPr>
      </w:pPr>
      <w:r w:rsidRPr="0090138C">
        <w:rPr>
          <w:noProof/>
          <w:lang w:val="pt-PT"/>
        </w:rPr>
        <w:t xml:space="preserve">Etiam eget dui. Aliquam erat volutpat. Sed at lorem in nunc porta tristique. Proin nec augue. </w:t>
      </w:r>
      <w:r w:rsidRPr="0090138C">
        <w:rPr>
          <w:noProof/>
          <w:lang w:val="fr-FR"/>
        </w:rPr>
        <w:t xml:space="preserve">Quisque aliquam tempor magna. Pellentesque habitant morbi tristique senectus et netus et malesuada fames ac turpis egestas. </w:t>
      </w:r>
      <w:r w:rsidRPr="0090138C">
        <w:rPr>
          <w:noProof/>
          <w:lang w:val="pt-PT"/>
        </w:rPr>
        <w:t>Nunc ac magna. Maecenas odio dolor, vulputate vel, auctor ac, accumsan id, felis. Pellentesque cursus sagittis felis.</w:t>
      </w:r>
    </w:p>
    <w:p w14:paraId="497636DA" w14:textId="77777777" w:rsidR="00534639" w:rsidRPr="0090138C" w:rsidRDefault="00534639" w:rsidP="008504E0">
      <w:pPr>
        <w:pStyle w:val="Bodytext"/>
        <w:rPr>
          <w:lang w:val="pt-PT"/>
        </w:rPr>
      </w:pPr>
    </w:p>
    <w:p w14:paraId="69CD72E6" w14:textId="77777777" w:rsidR="00534639" w:rsidRDefault="00534639" w:rsidP="00534639">
      <w:pPr>
        <w:pStyle w:val="Bodytext"/>
        <w:rPr>
          <w:noProof/>
        </w:rPr>
      </w:pPr>
      <w:r w:rsidRPr="0090138C">
        <w:rPr>
          <w:noProof/>
          <w:lang w:val="pt-PT"/>
        </w:rPr>
        <w:t xml:space="preserve">Etiam eget dui. Aliquam erat volutpat. Sed at lorem in nunc porta tristique. Proin nec augue. </w:t>
      </w:r>
      <w:r w:rsidRPr="0090138C">
        <w:rPr>
          <w:noProof/>
          <w:lang w:val="fr-FR"/>
        </w:rPr>
        <w:t xml:space="preserve">Quisque aliquam tempor magna. Pellentesque habitant morbi tristique senectus et netus et malesuada fames ac turpis egestas. </w:t>
      </w:r>
      <w:r w:rsidRPr="0090138C">
        <w:rPr>
          <w:noProof/>
          <w:lang w:val="pt-PT"/>
        </w:rPr>
        <w:t xml:space="preserve">Nunc ac magna. Maecenas odio dolor, vulputate vel, auctor ac, accumsan id, felis. </w:t>
      </w:r>
      <w:r>
        <w:rPr>
          <w:noProof/>
        </w:rPr>
        <w:t>Pellentesque cursus sagittis felis.</w:t>
      </w:r>
    </w:p>
    <w:p w14:paraId="271B8A03" w14:textId="77777777" w:rsidR="00534639" w:rsidRDefault="00534639" w:rsidP="008504E0">
      <w:pPr>
        <w:pStyle w:val="Bodytext"/>
      </w:pPr>
    </w:p>
    <w:p w14:paraId="541D6610" w14:textId="77777777" w:rsidR="00534639" w:rsidRDefault="00534639" w:rsidP="008504E0">
      <w:pPr>
        <w:pStyle w:val="Bodytext"/>
      </w:pPr>
    </w:p>
    <w:p w14:paraId="0DDAE53F" w14:textId="77777777" w:rsidR="00534639" w:rsidRDefault="00534639" w:rsidP="008504E0">
      <w:pPr>
        <w:pStyle w:val="Bodytext"/>
      </w:pPr>
    </w:p>
    <w:p w14:paraId="393A7F4C" w14:textId="77777777" w:rsidR="00534639" w:rsidRDefault="00534639" w:rsidP="008504E0">
      <w:pPr>
        <w:pStyle w:val="Bodytext"/>
      </w:pPr>
    </w:p>
    <w:p w14:paraId="7CE756ED" w14:textId="77777777" w:rsidR="00534639" w:rsidRPr="00057AFD" w:rsidRDefault="00534639" w:rsidP="008504E0">
      <w:pPr>
        <w:pStyle w:val="Bodytext"/>
      </w:pPr>
    </w:p>
    <w:p w14:paraId="6F16DF55" w14:textId="143CF9FC" w:rsidR="007F486F" w:rsidRPr="00057AFD" w:rsidRDefault="007F486F" w:rsidP="00683A33">
      <w:pPr>
        <w:pStyle w:val="FigureTitle"/>
      </w:pPr>
      <w:bookmarkStart w:id="101" w:name="_Toc41399542"/>
      <w:bookmarkStart w:id="102" w:name="_Toc41656719"/>
      <w:r w:rsidRPr="00057AFD">
        <w:t xml:space="preserve">Number of deaths recorded by province in </w:t>
      </w:r>
      <w:r w:rsidR="005156A9" w:rsidRPr="00057AFD">
        <w:t>YEAR</w:t>
      </w:r>
      <w:r w:rsidR="00AD171C" w:rsidRPr="00057AFD">
        <w:t xml:space="preserve"> (n</w:t>
      </w:r>
      <w:proofErr w:type="gramStart"/>
      <w:r w:rsidR="00AD171C" w:rsidRPr="00057AFD">
        <w:t>=</w:t>
      </w:r>
      <w:r w:rsidR="005156A9" w:rsidRPr="00057AFD">
        <w:t>###</w:t>
      </w:r>
      <w:r w:rsidR="00AD171C" w:rsidRPr="00057AFD">
        <w:t>)</w:t>
      </w:r>
      <w:bookmarkEnd w:id="101"/>
      <w:bookmarkEnd w:id="102"/>
      <w:proofErr w:type="gramEnd"/>
    </w:p>
    <w:p w14:paraId="2C8F79CC" w14:textId="77777777" w:rsidR="00444CBC" w:rsidRPr="00057AFD" w:rsidRDefault="00444CBC" w:rsidP="00A32B12">
      <w:pPr>
        <w:jc w:val="center"/>
      </w:pPr>
    </w:p>
    <w:p w14:paraId="0C537EB3" w14:textId="11A84AD5" w:rsidR="00973D2D" w:rsidRPr="00057AFD" w:rsidRDefault="00683A33" w:rsidP="00683A33">
      <w:pPr>
        <w:pStyle w:val="FigureTitle"/>
      </w:pPr>
      <w:bookmarkStart w:id="103" w:name="_Toc37711191"/>
      <w:bookmarkStart w:id="104" w:name="_Toc41656720"/>
      <w:bookmarkStart w:id="105" w:name="_Toc41399543"/>
      <w:r>
        <w:lastRenderedPageBreak/>
        <w:t>P</w:t>
      </w:r>
      <w:r w:rsidR="00A82C4C" w:rsidRPr="00057AFD">
        <w:t>ercent</w:t>
      </w:r>
      <w:r w:rsidR="00285C26" w:rsidRPr="00057AFD">
        <w:t>age</w:t>
      </w:r>
      <w:r w:rsidR="00A82C4C" w:rsidRPr="00057AFD">
        <w:t xml:space="preserve"> d</w:t>
      </w:r>
      <w:r w:rsidR="00C857C2" w:rsidRPr="00057AFD">
        <w:t xml:space="preserve">istribution of deaths by age group and province </w:t>
      </w:r>
      <w:r w:rsidR="008620B9" w:rsidRPr="00057AFD">
        <w:t xml:space="preserve">in </w:t>
      </w:r>
      <w:bookmarkEnd w:id="103"/>
      <w:bookmarkEnd w:id="104"/>
      <w:r w:rsidR="005156A9" w:rsidRPr="00057AFD">
        <w:t>YEAR</w:t>
      </w:r>
      <w:r w:rsidR="00055C13" w:rsidRPr="00057AFD">
        <w:t xml:space="preserve"> </w:t>
      </w:r>
      <w:bookmarkEnd w:id="105"/>
      <w:r w:rsidR="00E67080" w:rsidRPr="00057AFD">
        <w:t>(n</w:t>
      </w:r>
      <w:proofErr w:type="gramStart"/>
      <w:r w:rsidR="00E67080" w:rsidRPr="00057AFD">
        <w:t>=</w:t>
      </w:r>
      <w:r w:rsidR="005156A9" w:rsidRPr="00057AFD">
        <w:t>####</w:t>
      </w:r>
      <w:r w:rsidR="00E67080" w:rsidRPr="00057AFD">
        <w:t>)</w:t>
      </w:r>
      <w:proofErr w:type="gramEnd"/>
    </w:p>
    <w:p w14:paraId="1FAAC77F" w14:textId="5869F9EC" w:rsidR="000F6FAF" w:rsidRPr="00057AFD" w:rsidRDefault="000F6FAF" w:rsidP="00E56E83">
      <w:pPr>
        <w:pStyle w:val="Normal1"/>
        <w:spacing w:line="240" w:lineRule="auto"/>
        <w:rPr>
          <w:rFonts w:ascii="Gentona Book" w:hAnsi="Gentona Book"/>
          <w:sz w:val="18"/>
          <w:szCs w:val="18"/>
        </w:rPr>
      </w:pPr>
    </w:p>
    <w:p w14:paraId="3CB0DE21" w14:textId="7B41090A" w:rsidR="00973D2D" w:rsidRDefault="5FBFA046" w:rsidP="00683A33">
      <w:pPr>
        <w:pStyle w:val="FigureTitle"/>
      </w:pPr>
      <w:bookmarkStart w:id="106" w:name="_Toc41399544"/>
      <w:bookmarkStart w:id="107" w:name="_Toc37711192"/>
      <w:bookmarkStart w:id="108" w:name="_Toc41656721"/>
      <w:r w:rsidRPr="00057AFD">
        <w:t>S</w:t>
      </w:r>
      <w:r w:rsidR="00116FDE" w:rsidRPr="00057AFD">
        <w:t>ex ratio</w:t>
      </w:r>
      <w:r w:rsidR="00C857C2" w:rsidRPr="00057AFD">
        <w:t xml:space="preserve"> of deaths </w:t>
      </w:r>
      <w:r w:rsidR="005D7574" w:rsidRPr="00057AFD">
        <w:t xml:space="preserve">(male deaths per 100 female deaths) </w:t>
      </w:r>
      <w:r w:rsidR="00C857C2" w:rsidRPr="00057AFD">
        <w:t>by province</w:t>
      </w:r>
      <w:r w:rsidR="79C35FD2" w:rsidRPr="00057AFD">
        <w:t xml:space="preserve"> in </w:t>
      </w:r>
      <w:bookmarkEnd w:id="106"/>
      <w:bookmarkEnd w:id="107"/>
      <w:bookmarkEnd w:id="108"/>
      <w:r w:rsidR="003423D2" w:rsidRPr="00057AFD">
        <w:t>YEAR</w:t>
      </w:r>
    </w:p>
    <w:p w14:paraId="195E2C07" w14:textId="77777777" w:rsidR="00683A33" w:rsidRPr="00683A33" w:rsidRDefault="00683A33" w:rsidP="00683A33"/>
    <w:p w14:paraId="2EC1242C" w14:textId="2B2273B5" w:rsidR="00973D2D" w:rsidRPr="00683A33" w:rsidRDefault="00A82C4C" w:rsidP="00683A33">
      <w:pPr>
        <w:pStyle w:val="FigureTitle"/>
      </w:pPr>
      <w:bookmarkStart w:id="109" w:name="_Toc37711193"/>
      <w:bookmarkStart w:id="110" w:name="_Toc41399545"/>
      <w:bookmarkStart w:id="111" w:name="_Toc41656722"/>
      <w:r w:rsidRPr="00057AFD">
        <w:t>Percent</w:t>
      </w:r>
      <w:r w:rsidR="00301189" w:rsidRPr="00057AFD">
        <w:t xml:space="preserve">age </w:t>
      </w:r>
      <w:r w:rsidR="00C857C2" w:rsidRPr="00057AFD">
        <w:t>of deaths</w:t>
      </w:r>
      <w:r w:rsidR="00301189" w:rsidRPr="00057AFD">
        <w:t xml:space="preserve"> that occurred at a health facility</w:t>
      </w:r>
      <w:r w:rsidR="002231EB" w:rsidRPr="00057AFD">
        <w:t>,</w:t>
      </w:r>
      <w:r w:rsidR="00301189" w:rsidRPr="00057AFD">
        <w:t xml:space="preserve"> </w:t>
      </w:r>
      <w:r w:rsidR="008618B8" w:rsidRPr="00057AFD">
        <w:t xml:space="preserve">among all </w:t>
      </w:r>
      <w:r w:rsidR="002231EB" w:rsidRPr="00057AFD">
        <w:t>death</w:t>
      </w:r>
      <w:r w:rsidR="00F92E78" w:rsidRPr="00057AFD">
        <w:t>s</w:t>
      </w:r>
      <w:r w:rsidR="002231EB" w:rsidRPr="00057AFD">
        <w:t xml:space="preserve">, and number of </w:t>
      </w:r>
      <w:r w:rsidR="008618B8" w:rsidRPr="00057AFD">
        <w:t xml:space="preserve">deaths </w:t>
      </w:r>
      <w:r w:rsidR="0081336F" w:rsidRPr="00057AFD">
        <w:t>by</w:t>
      </w:r>
      <w:r w:rsidR="00C857C2" w:rsidRPr="00057AFD">
        <w:t xml:space="preserve"> province </w:t>
      </w:r>
      <w:bookmarkEnd w:id="109"/>
      <w:r w:rsidR="00CE310A" w:rsidRPr="00057AFD">
        <w:t xml:space="preserve">in </w:t>
      </w:r>
      <w:bookmarkEnd w:id="110"/>
      <w:bookmarkEnd w:id="111"/>
      <w:r w:rsidR="004E0C11" w:rsidRPr="00057AFD">
        <w:t>YEAR</w:t>
      </w:r>
    </w:p>
    <w:p w14:paraId="4DC1D5C9" w14:textId="77777777" w:rsidR="00956499" w:rsidRPr="00057AFD" w:rsidRDefault="00956499">
      <w:pPr>
        <w:pStyle w:val="Normal1"/>
        <w:spacing w:after="160" w:line="256" w:lineRule="auto"/>
        <w:rPr>
          <w:rFonts w:ascii="Gentona Book" w:hAnsi="Gentona Book"/>
        </w:rPr>
      </w:pPr>
    </w:p>
    <w:p w14:paraId="4160C026" w14:textId="64334E58" w:rsidR="00973D2D" w:rsidRPr="00057AFD" w:rsidRDefault="00C857C2" w:rsidP="00683A33">
      <w:pPr>
        <w:pStyle w:val="FigureTitle"/>
        <w:rPr>
          <w:noProof/>
        </w:rPr>
      </w:pPr>
      <w:bookmarkStart w:id="112" w:name="_Toc37711194"/>
      <w:bookmarkStart w:id="113" w:name="_Toc41399546"/>
      <w:bookmarkStart w:id="114" w:name="_Toc41656723"/>
      <w:r w:rsidRPr="00057AFD">
        <w:rPr>
          <w:noProof/>
        </w:rPr>
        <w:t xml:space="preserve">Percent </w:t>
      </w:r>
      <w:r w:rsidR="000269AC" w:rsidRPr="00057AFD">
        <w:rPr>
          <w:noProof/>
        </w:rPr>
        <w:t>d</w:t>
      </w:r>
      <w:r w:rsidRPr="00057AFD">
        <w:rPr>
          <w:noProof/>
        </w:rPr>
        <w:t xml:space="preserve">istribution of deaths </w:t>
      </w:r>
      <w:r w:rsidR="000269AC" w:rsidRPr="00057AFD">
        <w:t>that occurred at a health facility</w:t>
      </w:r>
      <w:r w:rsidR="00116FDE" w:rsidRPr="00057AFD">
        <w:t xml:space="preserve"> and total number of deaths</w:t>
      </w:r>
      <w:r w:rsidR="000269AC" w:rsidRPr="00057AFD">
        <w:t xml:space="preserve"> among all deaths </w:t>
      </w:r>
      <w:r w:rsidR="000269AC" w:rsidRPr="00057AFD">
        <w:rPr>
          <w:noProof/>
        </w:rPr>
        <w:t>by</w:t>
      </w:r>
      <w:r w:rsidRPr="00057AFD">
        <w:rPr>
          <w:noProof/>
        </w:rPr>
        <w:t xml:space="preserve"> age group</w:t>
      </w:r>
      <w:bookmarkEnd w:id="112"/>
      <w:r w:rsidR="000269AC" w:rsidRPr="00057AFD">
        <w:rPr>
          <w:noProof/>
        </w:rPr>
        <w:t xml:space="preserve"> in </w:t>
      </w:r>
      <w:bookmarkEnd w:id="113"/>
      <w:bookmarkEnd w:id="114"/>
      <w:r w:rsidR="004E0C11" w:rsidRPr="00057AFD">
        <w:rPr>
          <w:noProof/>
        </w:rPr>
        <w:t>YEAR</w:t>
      </w:r>
    </w:p>
    <w:p w14:paraId="4970B3F6" w14:textId="7D1C56D5" w:rsidR="00D500CC" w:rsidRPr="00057AFD" w:rsidRDefault="00D500CC" w:rsidP="00534639">
      <w:pPr>
        <w:spacing w:line="276" w:lineRule="auto"/>
      </w:pPr>
      <w:bookmarkStart w:id="115" w:name="_r0romfsmg63c" w:colFirst="0" w:colLast="0"/>
      <w:bookmarkEnd w:id="115"/>
    </w:p>
    <w:p w14:paraId="68998084" w14:textId="5C50889A" w:rsidR="00973D2D" w:rsidRPr="00057AFD" w:rsidRDefault="00A82C4C" w:rsidP="00400565">
      <w:pPr>
        <w:pStyle w:val="FigureTitle"/>
        <w:rPr>
          <w:noProof/>
        </w:rPr>
      </w:pPr>
      <w:bookmarkStart w:id="116" w:name="_Toc37711195"/>
      <w:bookmarkStart w:id="117" w:name="_Toc41399547"/>
      <w:bookmarkStart w:id="118" w:name="_Toc41656724"/>
      <w:r w:rsidRPr="00057AFD">
        <w:rPr>
          <w:noProof/>
        </w:rPr>
        <w:t>Percent</w:t>
      </w:r>
      <w:r w:rsidR="00A860BB" w:rsidRPr="00057AFD">
        <w:rPr>
          <w:noProof/>
        </w:rPr>
        <w:t>age</w:t>
      </w:r>
      <w:r w:rsidRPr="00057AFD">
        <w:rPr>
          <w:noProof/>
        </w:rPr>
        <w:t xml:space="preserve"> </w:t>
      </w:r>
      <w:r w:rsidR="00C857C2" w:rsidRPr="00057AFD">
        <w:rPr>
          <w:noProof/>
        </w:rPr>
        <w:t>of births</w:t>
      </w:r>
      <w:r w:rsidR="00F676E4" w:rsidRPr="00057AFD">
        <w:rPr>
          <w:noProof/>
        </w:rPr>
        <w:t xml:space="preserve"> and deaths</w:t>
      </w:r>
      <w:r w:rsidR="00C857C2" w:rsidRPr="00057AFD">
        <w:rPr>
          <w:noProof/>
        </w:rPr>
        <w:t xml:space="preserve"> registered</w:t>
      </w:r>
      <w:r w:rsidR="00A860BB" w:rsidRPr="00057AFD">
        <w:rPr>
          <w:noProof/>
        </w:rPr>
        <w:t xml:space="preserve"> through civil registration</w:t>
      </w:r>
      <w:r w:rsidR="00C857C2" w:rsidRPr="00057AFD">
        <w:rPr>
          <w:noProof/>
        </w:rPr>
        <w:t xml:space="preserve"> </w:t>
      </w:r>
      <w:r w:rsidR="00653E8B" w:rsidRPr="00057AFD">
        <w:rPr>
          <w:noProof/>
        </w:rPr>
        <w:t>and total number of births and deaths</w:t>
      </w:r>
      <w:r w:rsidR="3606A036" w:rsidRPr="00057AFD">
        <w:rPr>
          <w:noProof/>
        </w:rPr>
        <w:t xml:space="preserve"> </w:t>
      </w:r>
      <w:r w:rsidR="00C857C2" w:rsidRPr="00057AFD">
        <w:rPr>
          <w:noProof/>
        </w:rPr>
        <w:t xml:space="preserve">by </w:t>
      </w:r>
      <w:r w:rsidR="00D5463E" w:rsidRPr="00057AFD">
        <w:rPr>
          <w:noProof/>
        </w:rPr>
        <w:t>region</w:t>
      </w:r>
      <w:r w:rsidR="00C857C2" w:rsidRPr="00057AFD">
        <w:rPr>
          <w:noProof/>
        </w:rPr>
        <w:t xml:space="preserve"> </w:t>
      </w:r>
      <w:bookmarkEnd w:id="116"/>
      <w:bookmarkEnd w:id="117"/>
      <w:bookmarkEnd w:id="118"/>
      <w:r w:rsidR="00D5463E" w:rsidRPr="00057AFD">
        <w:rPr>
          <w:noProof/>
        </w:rPr>
        <w:t>and year</w:t>
      </w:r>
    </w:p>
    <w:p w14:paraId="7BF08D9D" w14:textId="188798D7" w:rsidR="00973D2D" w:rsidRPr="00057AFD" w:rsidRDefault="00973D2D" w:rsidP="007D3B6D">
      <w:pPr>
        <w:pStyle w:val="Normal1"/>
        <w:keepNext/>
        <w:keepLines/>
        <w:spacing w:after="160" w:line="256" w:lineRule="auto"/>
        <w:rPr>
          <w:rFonts w:ascii="Gentona Book" w:hAnsi="Gentona Book"/>
        </w:rPr>
      </w:pPr>
    </w:p>
    <w:p w14:paraId="3C578E5F" w14:textId="77777777" w:rsidR="00D500CC" w:rsidRPr="00057AFD" w:rsidRDefault="00D500CC">
      <w:pPr>
        <w:rPr>
          <w:sz w:val="32"/>
          <w:szCs w:val="32"/>
        </w:rPr>
      </w:pPr>
      <w:bookmarkStart w:id="119" w:name="_iegjnokaolxx" w:colFirst="0" w:colLast="0"/>
      <w:bookmarkStart w:id="120" w:name="_Toc37710980"/>
      <w:bookmarkEnd w:id="119"/>
      <w:r w:rsidRPr="00057AFD">
        <w:br w:type="page"/>
      </w:r>
    </w:p>
    <w:p w14:paraId="3355D9E2" w14:textId="77777777" w:rsidR="00F92CA9" w:rsidRPr="00F92CA9" w:rsidRDefault="00D500CC" w:rsidP="00C26E57">
      <w:pPr>
        <w:pStyle w:val="Heading2"/>
        <w:spacing w:before="0" w:after="0" w:line="240" w:lineRule="auto"/>
        <w:rPr>
          <w:color w:val="536080" w:themeColor="text2"/>
          <w:sz w:val="52"/>
          <w:szCs w:val="52"/>
        </w:rPr>
      </w:pPr>
      <w:bookmarkStart w:id="121" w:name="_Toc41641549"/>
      <w:r w:rsidRPr="00F92CA9">
        <w:rPr>
          <w:color w:val="536080" w:themeColor="text2"/>
          <w:sz w:val="52"/>
          <w:szCs w:val="52"/>
        </w:rPr>
        <w:lastRenderedPageBreak/>
        <w:t xml:space="preserve">Section </w:t>
      </w:r>
      <w:r w:rsidR="003D53A1" w:rsidRPr="00F92CA9">
        <w:rPr>
          <w:color w:val="536080" w:themeColor="text2"/>
          <w:sz w:val="52"/>
          <w:szCs w:val="52"/>
        </w:rPr>
        <w:t>5</w:t>
      </w:r>
      <w:r w:rsidRPr="00F92CA9">
        <w:rPr>
          <w:color w:val="536080" w:themeColor="text2"/>
          <w:sz w:val="52"/>
          <w:szCs w:val="52"/>
        </w:rPr>
        <w:t xml:space="preserve">:  </w:t>
      </w:r>
    </w:p>
    <w:p w14:paraId="283C94F4" w14:textId="7E78D79B" w:rsidR="00973D2D" w:rsidRPr="00F92CA9" w:rsidRDefault="00C857C2" w:rsidP="00C26E57">
      <w:pPr>
        <w:pStyle w:val="Heading2"/>
        <w:spacing w:before="0" w:after="0" w:line="240" w:lineRule="auto"/>
        <w:rPr>
          <w:color w:val="536080" w:themeColor="text2"/>
          <w:sz w:val="52"/>
          <w:szCs w:val="52"/>
        </w:rPr>
      </w:pPr>
      <w:r w:rsidRPr="00F92CA9">
        <w:rPr>
          <w:color w:val="536080" w:themeColor="text2"/>
          <w:sz w:val="52"/>
          <w:szCs w:val="52"/>
        </w:rPr>
        <w:t>Mortality rates</w:t>
      </w:r>
      <w:r w:rsidR="000B3637" w:rsidRPr="00F92CA9">
        <w:rPr>
          <w:color w:val="536080" w:themeColor="text2"/>
          <w:sz w:val="52"/>
          <w:szCs w:val="52"/>
        </w:rPr>
        <w:t xml:space="preserve"> for</w:t>
      </w:r>
      <w:r w:rsidRPr="00F92CA9">
        <w:rPr>
          <w:color w:val="536080" w:themeColor="text2"/>
          <w:sz w:val="52"/>
          <w:szCs w:val="52"/>
        </w:rPr>
        <w:t xml:space="preserve"> </w:t>
      </w:r>
      <w:r w:rsidR="000B3637" w:rsidRPr="00F92CA9">
        <w:rPr>
          <w:color w:val="536080" w:themeColor="text2"/>
          <w:sz w:val="52"/>
          <w:szCs w:val="52"/>
        </w:rPr>
        <w:t>n</w:t>
      </w:r>
      <w:r w:rsidRPr="00F92CA9">
        <w:rPr>
          <w:color w:val="536080" w:themeColor="text2"/>
          <w:sz w:val="52"/>
          <w:szCs w:val="52"/>
        </w:rPr>
        <w:t>eonat</w:t>
      </w:r>
      <w:r w:rsidR="000B3637" w:rsidRPr="00F92CA9">
        <w:rPr>
          <w:color w:val="536080" w:themeColor="text2"/>
          <w:sz w:val="52"/>
          <w:szCs w:val="52"/>
        </w:rPr>
        <w:t>es</w:t>
      </w:r>
      <w:r w:rsidRPr="00F92CA9">
        <w:rPr>
          <w:color w:val="536080" w:themeColor="text2"/>
          <w:sz w:val="52"/>
          <w:szCs w:val="52"/>
        </w:rPr>
        <w:t>, infant</w:t>
      </w:r>
      <w:r w:rsidR="000B3637" w:rsidRPr="00F92CA9">
        <w:rPr>
          <w:color w:val="536080" w:themeColor="text2"/>
          <w:sz w:val="52"/>
          <w:szCs w:val="52"/>
        </w:rPr>
        <w:t>s</w:t>
      </w:r>
      <w:r w:rsidRPr="00F92CA9">
        <w:rPr>
          <w:color w:val="536080" w:themeColor="text2"/>
          <w:sz w:val="52"/>
          <w:szCs w:val="52"/>
        </w:rPr>
        <w:t>,</w:t>
      </w:r>
      <w:r w:rsidR="00F92CA9" w:rsidRPr="00F92CA9">
        <w:rPr>
          <w:color w:val="536080" w:themeColor="text2"/>
          <w:sz w:val="52"/>
          <w:szCs w:val="52"/>
        </w:rPr>
        <w:t xml:space="preserve"> </w:t>
      </w:r>
      <w:r w:rsidR="000B3637" w:rsidRPr="00F92CA9">
        <w:rPr>
          <w:color w:val="536080" w:themeColor="text2"/>
          <w:sz w:val="52"/>
          <w:szCs w:val="52"/>
        </w:rPr>
        <w:t>and</w:t>
      </w:r>
      <w:r w:rsidRPr="00F92CA9">
        <w:rPr>
          <w:color w:val="536080" w:themeColor="text2"/>
          <w:sz w:val="52"/>
          <w:szCs w:val="52"/>
        </w:rPr>
        <w:t xml:space="preserve"> under-5</w:t>
      </w:r>
      <w:r w:rsidR="000B3637" w:rsidRPr="00F92CA9">
        <w:rPr>
          <w:color w:val="536080" w:themeColor="text2"/>
          <w:sz w:val="52"/>
          <w:szCs w:val="52"/>
        </w:rPr>
        <w:t xml:space="preserve"> children</w:t>
      </w:r>
      <w:bookmarkEnd w:id="120"/>
      <w:bookmarkEnd w:id="121"/>
    </w:p>
    <w:p w14:paraId="77008B19" w14:textId="60969725" w:rsidR="00EE68A5" w:rsidRDefault="00F92CA9" w:rsidP="00EE68A5">
      <w:pPr>
        <w:pStyle w:val="Bodytext"/>
      </w:pPr>
      <w:r>
        <w:rPr>
          <w:noProof/>
        </w:rPr>
        <mc:AlternateContent>
          <mc:Choice Requires="wps">
            <w:drawing>
              <wp:anchor distT="0" distB="0" distL="114300" distR="114300" simplePos="0" relativeHeight="251747328" behindDoc="0" locked="0" layoutInCell="1" allowOverlap="1" wp14:anchorId="669F05DE" wp14:editId="5864EB3F">
                <wp:simplePos x="0" y="0"/>
                <wp:positionH relativeFrom="column">
                  <wp:posOffset>3918585</wp:posOffset>
                </wp:positionH>
                <wp:positionV relativeFrom="paragraph">
                  <wp:posOffset>150495</wp:posOffset>
                </wp:positionV>
                <wp:extent cx="2197100" cy="3105785"/>
                <wp:effectExtent l="57150" t="19050" r="69850" b="94615"/>
                <wp:wrapSquare wrapText="bothSides"/>
                <wp:docPr id="546443674" name="Rectangle 81"/>
                <wp:cNvGraphicFramePr/>
                <a:graphic xmlns:a="http://schemas.openxmlformats.org/drawingml/2006/main">
                  <a:graphicData uri="http://schemas.microsoft.com/office/word/2010/wordprocessingShape">
                    <wps:wsp>
                      <wps:cNvSpPr/>
                      <wps:spPr>
                        <a:xfrm>
                          <a:off x="0" y="0"/>
                          <a:ext cx="2197100" cy="310578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00C1BD1F" w14:textId="77777777" w:rsidR="00F92CA9" w:rsidRPr="00F92CA9" w:rsidRDefault="00F92CA9" w:rsidP="00F92CA9">
                            <w:pPr>
                              <w:spacing w:after="160" w:line="259" w:lineRule="auto"/>
                              <w:rPr>
                                <w:rFonts w:ascii="Tahoma" w:hAnsi="Tahoma" w:cs="Tahoma"/>
                                <w:b/>
                                <w:color w:val="536080" w:themeColor="text2"/>
                                <w:sz w:val="22"/>
                                <w:szCs w:val="22"/>
                              </w:rPr>
                            </w:pPr>
                            <w:r w:rsidRPr="00F92CA9">
                              <w:rPr>
                                <w:rFonts w:ascii="Tahoma" w:hAnsi="Tahoma" w:cs="Tahoma"/>
                                <w:b/>
                                <w:color w:val="536080" w:themeColor="text2"/>
                                <w:sz w:val="22"/>
                                <w:szCs w:val="22"/>
                              </w:rPr>
                              <w:t xml:space="preserve">Key findings </w:t>
                            </w:r>
                          </w:p>
                          <w:p w14:paraId="23810D21"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The YEAR national mortality rates and ranges within provinces were as follows: </w:t>
                            </w:r>
                          </w:p>
                          <w:p w14:paraId="28E16DAD"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Neonatal mortality = ###, from ## in (lowest province) to ## in (highest province). </w:t>
                            </w:r>
                          </w:p>
                          <w:p w14:paraId="6B395E26"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Infant mortality rate = ###, from ## in (lowest province) to ## in (highest province).</w:t>
                            </w:r>
                          </w:p>
                          <w:p w14:paraId="12DDC743"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Under-five mortality rate = ###, from ## in (lowest province) to ## in (highest province).</w:t>
                            </w:r>
                          </w:p>
                          <w:p w14:paraId="6B8C2AC4" w14:textId="77777777" w:rsidR="00F92CA9" w:rsidRDefault="00F92CA9" w:rsidP="00F92CA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69F05DE" id="Rectangle 81" o:spid="_x0000_s1034" style="position:absolute;left:0;text-align:left;margin-left:308.55pt;margin-top:11.85pt;width:173pt;height:244.5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" fillcolor="#f8ecdc [663]" strokecolor="#f8ecdc [663]">
                <v:shadow on="t" color="black" opacity="22937f" origin=",.5" offset="0,.63889mm"/>
                <v:textbox>
                  <w:txbxContent>
                    <w:p w14:paraId="00C1BD1F" w14:textId="77777777" w:rsidR="00F92CA9" w:rsidRPr="00F92CA9" w:rsidRDefault="00F92CA9" w:rsidP="00F92CA9">
                      <w:pPr>
                        <w:spacing w:after="160" w:line="259" w:lineRule="auto"/>
                        <w:rPr>
                          <w:rFonts w:ascii="Tahoma" w:hAnsi="Tahoma" w:cs="Tahoma"/>
                          <w:b/>
                          <w:color w:val="536080" w:themeColor="text2"/>
                          <w:sz w:val="22"/>
                          <w:szCs w:val="22"/>
                        </w:rPr>
                      </w:pPr>
                      <w:r w:rsidRPr="00F92CA9">
                        <w:rPr>
                          <w:rFonts w:ascii="Tahoma" w:hAnsi="Tahoma" w:cs="Tahoma"/>
                          <w:b/>
                          <w:color w:val="536080" w:themeColor="text2"/>
                          <w:sz w:val="22"/>
                          <w:szCs w:val="22"/>
                        </w:rPr>
                        <w:t xml:space="preserve">Key findings </w:t>
                      </w:r>
                    </w:p>
                    <w:p w14:paraId="23810D21"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The YEAR national mortality rates and ranges within provinces were as follows: </w:t>
                      </w:r>
                    </w:p>
                    <w:p w14:paraId="28E16DAD"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 xml:space="preserve">Neonatal mortality = ###, from ## in (lowest province) to ## in (highest province). </w:t>
                      </w:r>
                    </w:p>
                    <w:p w14:paraId="6B395E26"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Infant mortality rate = ###, from ## in (lowest province) to ## in (highest province).</w:t>
                      </w:r>
                    </w:p>
                    <w:p w14:paraId="12DDC743" w14:textId="77777777" w:rsidR="00F92CA9" w:rsidRPr="00F92CA9" w:rsidRDefault="00F92CA9" w:rsidP="00F92CA9">
                      <w:pPr>
                        <w:spacing w:after="160" w:line="259" w:lineRule="auto"/>
                        <w:rPr>
                          <w:rFonts w:ascii="Tahoma" w:hAnsi="Tahoma" w:cs="Tahoma"/>
                          <w:color w:val="536080" w:themeColor="text2"/>
                          <w:sz w:val="22"/>
                          <w:szCs w:val="22"/>
                        </w:rPr>
                      </w:pPr>
                      <w:r w:rsidRPr="00F92CA9">
                        <w:rPr>
                          <w:rFonts w:ascii="Tahoma" w:hAnsi="Tahoma" w:cs="Tahoma"/>
                          <w:color w:val="536080" w:themeColor="text2"/>
                          <w:sz w:val="22"/>
                          <w:szCs w:val="22"/>
                        </w:rPr>
                        <w:t>Under-five mortality rate = ###, from ## in (lowest province) to ## in (highest province).</w:t>
                      </w:r>
                    </w:p>
                    <w:p w14:paraId="6B8C2AC4" w14:textId="77777777" w:rsidR="00F92CA9" w:rsidRDefault="00F92CA9" w:rsidP="00F92CA9">
                      <w:pPr>
                        <w:jc w:val="center"/>
                      </w:pPr>
                    </w:p>
                  </w:txbxContent>
                </v:textbox>
                <w10:wrap type="square"/>
              </v:rect>
            </w:pict>
          </mc:Fallback>
        </mc:AlternateContent>
      </w:r>
    </w:p>
    <w:p w14:paraId="2E5B5111" w14:textId="2C105485" w:rsidR="00636584" w:rsidRDefault="00400565" w:rsidP="00400565">
      <w:pPr>
        <w:pStyle w:val="Bodytext"/>
        <w:rPr>
          <w:noProof/>
        </w:rPr>
      </w:pPr>
      <w:r w:rsidRPr="0090138C">
        <w:rPr>
          <w:noProof/>
          <w:lang w:val="pt-PT"/>
        </w:rPr>
        <w:t xml:space="preserve">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nonummy augue.</w:t>
      </w:r>
    </w:p>
    <w:p w14:paraId="1DB89E3A" w14:textId="5FDC9774" w:rsidR="00400565" w:rsidRPr="00057AFD" w:rsidRDefault="00400565" w:rsidP="00EE68A5">
      <w:pPr>
        <w:pStyle w:val="Bodytext"/>
      </w:pPr>
    </w:p>
    <w:p w14:paraId="4E342DD5" w14:textId="77777777" w:rsidR="00A860BB" w:rsidRDefault="00A860BB" w:rsidP="00F95E95"/>
    <w:p w14:paraId="6B8B2649" w14:textId="77777777" w:rsidR="00F92CA9" w:rsidRDefault="00F92CA9" w:rsidP="00F95E95"/>
    <w:p w14:paraId="05849410" w14:textId="77777777" w:rsidR="00F92CA9" w:rsidRDefault="00F92CA9" w:rsidP="00F95E95"/>
    <w:p w14:paraId="25DF7395" w14:textId="77777777" w:rsidR="00F92CA9" w:rsidRDefault="00F92CA9" w:rsidP="00F95E95"/>
    <w:p w14:paraId="58F352FD" w14:textId="77777777" w:rsidR="00F92CA9" w:rsidRDefault="00F92CA9" w:rsidP="00F95E95"/>
    <w:p w14:paraId="63F15279" w14:textId="77777777" w:rsidR="00F92CA9" w:rsidRDefault="00F92CA9" w:rsidP="00F95E95"/>
    <w:p w14:paraId="4CEF56E3" w14:textId="77777777" w:rsidR="00F92CA9" w:rsidRPr="00057AFD" w:rsidRDefault="00F92CA9" w:rsidP="00F95E95"/>
    <w:p w14:paraId="3A6185FB" w14:textId="09E376C5" w:rsidR="00B46E48" w:rsidRDefault="009A3FE3" w:rsidP="00400565">
      <w:pPr>
        <w:pStyle w:val="FigureTitle"/>
      </w:pPr>
      <w:bookmarkStart w:id="122" w:name="_Toc41399549"/>
      <w:bookmarkStart w:id="123" w:name="_Toc41656725"/>
      <w:r w:rsidRPr="00057AFD">
        <w:t>National level estimates for neonatal, infant and under-five child mortality</w:t>
      </w:r>
      <w:r w:rsidR="00E13BA0" w:rsidRPr="00057AFD">
        <w:t xml:space="preserve"> rates (deaths per 1,000 livebirths)</w:t>
      </w:r>
      <w:r w:rsidR="00636584" w:rsidRPr="00057AFD">
        <w:t xml:space="preserve"> in 2019</w:t>
      </w:r>
      <w:bookmarkEnd w:id="122"/>
      <w:bookmarkEnd w:id="123"/>
    </w:p>
    <w:p w14:paraId="4AFB0F34" w14:textId="77777777" w:rsidR="00400565" w:rsidRPr="00400565" w:rsidRDefault="00400565" w:rsidP="00400565"/>
    <w:p w14:paraId="2689780D" w14:textId="58B8CD31" w:rsidR="00B46E48" w:rsidRPr="00057AFD" w:rsidRDefault="00B46E48" w:rsidP="00400565">
      <w:pPr>
        <w:pStyle w:val="FigureTitle"/>
      </w:pPr>
      <w:bookmarkStart w:id="124" w:name="_Toc37711197"/>
      <w:bookmarkStart w:id="125" w:name="_Toc41656726"/>
      <w:bookmarkStart w:id="126" w:name="_Toc41399551"/>
      <w:r w:rsidRPr="00057AFD">
        <w:t>Neonatal, infant and under-five mortality rates</w:t>
      </w:r>
      <w:r w:rsidR="00E13BA0" w:rsidRPr="00057AFD">
        <w:t xml:space="preserve"> (deaths per 1,000 </w:t>
      </w:r>
      <w:proofErr w:type="gramStart"/>
      <w:r w:rsidR="00E13BA0" w:rsidRPr="00057AFD">
        <w:t>livebirths</w:t>
      </w:r>
      <w:proofErr w:type="gramEnd"/>
      <w:r w:rsidR="00E13BA0" w:rsidRPr="00057AFD">
        <w:t>)</w:t>
      </w:r>
      <w:r w:rsidRPr="00057AFD">
        <w:t xml:space="preserve"> by place of residence </w:t>
      </w:r>
      <w:bookmarkEnd w:id="124"/>
      <w:r w:rsidRPr="00057AFD">
        <w:t>in 2019</w:t>
      </w:r>
      <w:bookmarkEnd w:id="125"/>
    </w:p>
    <w:p w14:paraId="16CD047A" w14:textId="0DD7EBD3" w:rsidR="00A860BB" w:rsidRPr="00057AFD" w:rsidRDefault="00B46E48" w:rsidP="00400565">
      <w:pPr>
        <w:keepNext/>
        <w:keepLines/>
        <w:rPr>
          <w:iCs/>
        </w:rPr>
      </w:pPr>
      <w:r w:rsidRPr="00057AFD">
        <w:t xml:space="preserve"> </w:t>
      </w:r>
      <w:bookmarkEnd w:id="126"/>
    </w:p>
    <w:p w14:paraId="1C8BED1A" w14:textId="4B375212" w:rsidR="00D500CC" w:rsidRPr="00057AFD" w:rsidRDefault="00D500CC" w:rsidP="00400565">
      <w:pPr>
        <w:pStyle w:val="FigureTitle"/>
        <w:rPr>
          <w:noProof/>
        </w:rPr>
      </w:pPr>
      <w:bookmarkStart w:id="127" w:name="_Toc41399550"/>
      <w:bookmarkStart w:id="128" w:name="_Toc41656727"/>
      <w:r w:rsidRPr="00057AFD">
        <w:rPr>
          <w:noProof/>
        </w:rPr>
        <w:t xml:space="preserve">Neonatal, infant and under-five mortality rates </w:t>
      </w:r>
      <w:r w:rsidR="00E13BA0" w:rsidRPr="00057AFD">
        <w:t xml:space="preserve">(deaths per 1,000 livebirths) </w:t>
      </w:r>
      <w:r w:rsidRPr="00057AFD">
        <w:rPr>
          <w:noProof/>
        </w:rPr>
        <w:t xml:space="preserve">by province </w:t>
      </w:r>
      <w:r w:rsidR="00636584" w:rsidRPr="00057AFD">
        <w:rPr>
          <w:noProof/>
        </w:rPr>
        <w:t>in 2019</w:t>
      </w:r>
      <w:bookmarkEnd w:id="127"/>
      <w:bookmarkEnd w:id="128"/>
    </w:p>
    <w:p w14:paraId="1F9CD556" w14:textId="61366604" w:rsidR="00D500CC" w:rsidRPr="00057AFD" w:rsidRDefault="00D500CC" w:rsidP="00256522">
      <w:pPr>
        <w:pStyle w:val="Bodytext"/>
      </w:pPr>
    </w:p>
    <w:p w14:paraId="2756C0F2" w14:textId="182EFA7E" w:rsidR="00567E95" w:rsidRPr="00057AFD" w:rsidRDefault="00567E95" w:rsidP="007D3B6D">
      <w:pPr>
        <w:keepNext/>
        <w:keepLines/>
      </w:pPr>
    </w:p>
    <w:p w14:paraId="4289420D" w14:textId="4C4D3FA5" w:rsidR="007D3B6D" w:rsidRPr="00057AFD" w:rsidRDefault="007D3B6D">
      <w:pPr>
        <w:spacing w:line="276" w:lineRule="auto"/>
        <w:rPr>
          <w:rFonts w:eastAsia="Arial" w:cs="Arial"/>
          <w:sz w:val="22"/>
          <w:szCs w:val="22"/>
          <w:lang w:val="en"/>
        </w:rPr>
      </w:pPr>
      <w:r w:rsidRPr="00057AFD">
        <w:br w:type="page"/>
      </w:r>
    </w:p>
    <w:p w14:paraId="4A8F73A2" w14:textId="77777777" w:rsidR="00973D2D" w:rsidRPr="00057AFD" w:rsidRDefault="00973D2D">
      <w:pPr>
        <w:pStyle w:val="Normal1"/>
        <w:spacing w:after="160" w:line="256" w:lineRule="auto"/>
        <w:rPr>
          <w:rFonts w:ascii="Gentona Book" w:hAnsi="Gentona Book"/>
        </w:rPr>
      </w:pPr>
    </w:p>
    <w:p w14:paraId="69002642" w14:textId="45C8A2AB" w:rsidR="00C26E57" w:rsidRPr="00C26E57" w:rsidRDefault="00F95E95" w:rsidP="00C26E57">
      <w:pPr>
        <w:pStyle w:val="Heading2"/>
        <w:spacing w:before="0" w:after="0" w:line="240" w:lineRule="auto"/>
        <w:rPr>
          <w:color w:val="536080" w:themeColor="text2"/>
          <w:sz w:val="52"/>
          <w:szCs w:val="52"/>
        </w:rPr>
      </w:pPr>
      <w:bookmarkStart w:id="129" w:name="_8tuccx77h33b" w:colFirst="0" w:colLast="0"/>
      <w:bookmarkStart w:id="130" w:name="_Toc37710981"/>
      <w:bookmarkStart w:id="131" w:name="_Toc41641550"/>
      <w:bookmarkEnd w:id="129"/>
      <w:r w:rsidRPr="00C26E57">
        <w:rPr>
          <w:color w:val="536080" w:themeColor="text2"/>
          <w:sz w:val="52"/>
          <w:szCs w:val="52"/>
        </w:rPr>
        <w:t xml:space="preserve">Section </w:t>
      </w:r>
      <w:r w:rsidR="00567E95" w:rsidRPr="00C26E57">
        <w:rPr>
          <w:color w:val="536080" w:themeColor="text2"/>
          <w:sz w:val="52"/>
          <w:szCs w:val="52"/>
        </w:rPr>
        <w:t>6:</w:t>
      </w:r>
      <w:r w:rsidRPr="00C26E57">
        <w:rPr>
          <w:color w:val="536080" w:themeColor="text2"/>
          <w:sz w:val="52"/>
          <w:szCs w:val="52"/>
        </w:rPr>
        <w:t xml:space="preserve"> </w:t>
      </w:r>
    </w:p>
    <w:p w14:paraId="4A4F1D44" w14:textId="5BAF23E0" w:rsidR="00973D2D" w:rsidRPr="00C26E57" w:rsidRDefault="00C857C2" w:rsidP="00C26E57">
      <w:pPr>
        <w:pStyle w:val="Heading2"/>
        <w:spacing w:before="0" w:after="0" w:line="240" w:lineRule="auto"/>
        <w:rPr>
          <w:color w:val="536080" w:themeColor="text2"/>
          <w:sz w:val="52"/>
          <w:szCs w:val="52"/>
        </w:rPr>
      </w:pPr>
      <w:r w:rsidRPr="00C26E57">
        <w:rPr>
          <w:color w:val="536080" w:themeColor="text2"/>
          <w:sz w:val="52"/>
          <w:szCs w:val="52"/>
        </w:rPr>
        <w:t xml:space="preserve">Cause of death </w:t>
      </w:r>
      <w:bookmarkEnd w:id="130"/>
      <w:r w:rsidR="00DC57A8" w:rsidRPr="00C26E57">
        <w:rPr>
          <w:color w:val="536080" w:themeColor="text2"/>
          <w:sz w:val="52"/>
          <w:szCs w:val="52"/>
        </w:rPr>
        <w:t>assigned by verbal autopsy</w:t>
      </w:r>
      <w:bookmarkEnd w:id="131"/>
    </w:p>
    <w:p w14:paraId="49C22872" w14:textId="6E774615" w:rsidR="00514CD3" w:rsidRPr="00057AFD" w:rsidRDefault="00514CD3" w:rsidP="007055FA">
      <w:pPr>
        <w:pStyle w:val="Bodytext"/>
      </w:pPr>
    </w:p>
    <w:p w14:paraId="5FDDFDA9" w14:textId="0BE60C0C" w:rsidR="00514CD3" w:rsidRPr="00057AFD" w:rsidRDefault="00C26E57" w:rsidP="007055FA">
      <w:pPr>
        <w:pStyle w:val="Bodytext"/>
      </w:pPr>
      <w:r>
        <w:rPr>
          <w:noProof/>
        </w:rPr>
        <mc:AlternateContent>
          <mc:Choice Requires="wps">
            <w:drawing>
              <wp:anchor distT="0" distB="0" distL="114300" distR="114300" simplePos="0" relativeHeight="251748352" behindDoc="0" locked="0" layoutInCell="1" allowOverlap="1" wp14:anchorId="1368DF36" wp14:editId="47B4C3EC">
                <wp:simplePos x="0" y="0"/>
                <wp:positionH relativeFrom="column">
                  <wp:posOffset>2990850</wp:posOffset>
                </wp:positionH>
                <wp:positionV relativeFrom="paragraph">
                  <wp:posOffset>107950</wp:posOffset>
                </wp:positionV>
                <wp:extent cx="3176905" cy="4511675"/>
                <wp:effectExtent l="57150" t="19050" r="80645" b="98425"/>
                <wp:wrapSquare wrapText="bothSides"/>
                <wp:docPr id="1771049399" name="Rectangle 82"/>
                <wp:cNvGraphicFramePr/>
                <a:graphic xmlns:a="http://schemas.openxmlformats.org/drawingml/2006/main">
                  <a:graphicData uri="http://schemas.microsoft.com/office/word/2010/wordprocessingShape">
                    <wps:wsp>
                      <wps:cNvSpPr/>
                      <wps:spPr>
                        <a:xfrm>
                          <a:off x="0" y="0"/>
                          <a:ext cx="3176905" cy="451167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06B2E59D" w14:textId="77777777" w:rsidR="00C26E57" w:rsidRPr="00C26E57" w:rsidRDefault="00C26E57" w:rsidP="00C26E57">
                            <w:pPr>
                              <w:rPr>
                                <w:rFonts w:ascii="Tahoma" w:hAnsi="Tahoma" w:cs="Tahoma"/>
                                <w:b/>
                                <w:color w:val="536080" w:themeColor="text2"/>
                                <w:sz w:val="22"/>
                                <w:szCs w:val="22"/>
                              </w:rPr>
                            </w:pPr>
                            <w:r w:rsidRPr="00C26E57">
                              <w:rPr>
                                <w:rFonts w:ascii="Tahoma" w:hAnsi="Tahoma" w:cs="Tahoma"/>
                                <w:b/>
                                <w:color w:val="536080" w:themeColor="text2"/>
                                <w:sz w:val="22"/>
                                <w:szCs w:val="22"/>
                              </w:rPr>
                              <w:t>Key findings</w:t>
                            </w:r>
                          </w:p>
                          <w:p w14:paraId="181F6E70" w14:textId="7CCD1251" w:rsidR="00C26E57" w:rsidRPr="00C26E57" w:rsidRDefault="00C26E57" w:rsidP="00C26E57">
                            <w:pPr>
                              <w:pStyle w:val="ListParagraph"/>
                              <w:rPr>
                                <w:rFonts w:ascii="Tahoma" w:hAnsi="Tahoma" w:cs="Tahoma"/>
                                <w:color w:val="536080" w:themeColor="text2"/>
                              </w:rPr>
                            </w:pPr>
                          </w:p>
                          <w:p w14:paraId="08DC6D39"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The top three causes of death among neonates include prematurity (XX%), intrapartum (XX%) related events (i.e. birth asphyxia), and infections (XX%). </w:t>
                            </w:r>
                          </w:p>
                          <w:p w14:paraId="0B56CF78"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children 1-59 months, the top three causes include other infections (XX%), malaria (XX%), diarrhea (XX%) and HIV (XX%)</w:t>
                            </w:r>
                          </w:p>
                          <w:p w14:paraId="1C61E512"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children 5-14 years, top causes of death included injury (XX%), malaria (XX%), diarrhea (XX%), and other infections (XX%)</w:t>
                            </w:r>
                          </w:p>
                          <w:p w14:paraId="729D9909"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adults 15-49 years, top causes included HIV (XX%), injury (XX%), other infections (XX%)</w:t>
                            </w:r>
                          </w:p>
                          <w:p w14:paraId="2304E2A3"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adults 50 years and older, the top three causes included cancer (XX%), HIV (XX%) and other infections (XX%).</w:t>
                            </w:r>
                          </w:p>
                          <w:p w14:paraId="356E7476" w14:textId="77777777" w:rsidR="00C26E57" w:rsidRDefault="00C26E57" w:rsidP="00C26E5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8DF36" id="Rectangle 82" o:spid="_x0000_s1035" style="position:absolute;left:0;text-align:left;margin-left:235.5pt;margin-top:8.5pt;width:250.15pt;height:355.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" fillcolor="#f8ecdc [663]" strokecolor="#f8ecdc [663]">
                <v:shadow on="t" color="black" opacity="22937f" origin=",.5" offset="0,.63889mm"/>
                <v:textbox>
                  <w:txbxContent>
                    <w:p w14:paraId="06B2E59D" w14:textId="77777777" w:rsidR="00C26E57" w:rsidRPr="00C26E57" w:rsidRDefault="00C26E57" w:rsidP="00C26E57">
                      <w:pPr>
                        <w:rPr>
                          <w:rFonts w:ascii="Tahoma" w:hAnsi="Tahoma" w:cs="Tahoma"/>
                          <w:b/>
                          <w:color w:val="536080" w:themeColor="text2"/>
                          <w:sz w:val="22"/>
                          <w:szCs w:val="22"/>
                        </w:rPr>
                      </w:pPr>
                      <w:r w:rsidRPr="00C26E57">
                        <w:rPr>
                          <w:rFonts w:ascii="Tahoma" w:hAnsi="Tahoma" w:cs="Tahoma"/>
                          <w:b/>
                          <w:color w:val="536080" w:themeColor="text2"/>
                          <w:sz w:val="22"/>
                          <w:szCs w:val="22"/>
                        </w:rPr>
                        <w:t>Key findings</w:t>
                      </w:r>
                    </w:p>
                    <w:p w14:paraId="181F6E70" w14:textId="7CCD1251" w:rsidR="00C26E57" w:rsidRPr="00C26E57" w:rsidRDefault="00C26E57" w:rsidP="00C26E57">
                      <w:pPr>
                        <w:pStyle w:val="ListParagraph"/>
                        <w:rPr>
                          <w:rFonts w:ascii="Tahoma" w:hAnsi="Tahoma" w:cs="Tahoma"/>
                          <w:color w:val="536080" w:themeColor="text2"/>
                        </w:rPr>
                      </w:pPr>
                    </w:p>
                    <w:p w14:paraId="08DC6D39"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 xml:space="preserve">The top three causes of death among neonates include prematurity (XX%), intrapartum (XX%) related events (i.e. birth asphyxia), and infections (XX%). </w:t>
                      </w:r>
                    </w:p>
                    <w:p w14:paraId="0B56CF78"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children 1-59 months, the top three causes include other infections (XX%), malaria (XX%), diarrhea (XX%) and HIV (XX%)</w:t>
                      </w:r>
                    </w:p>
                    <w:p w14:paraId="1C61E512"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children 5-14 years, top causes of death included injury (XX%), malaria (XX%), diarrhea (XX%), and other infections (XX%)</w:t>
                      </w:r>
                    </w:p>
                    <w:p w14:paraId="729D9909"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adults 15-49 years, top causes included HIV (XX%), injury (XX%), other infections (XX%)</w:t>
                      </w:r>
                    </w:p>
                    <w:p w14:paraId="2304E2A3" w14:textId="77777777" w:rsidR="00C26E57" w:rsidRPr="00C26E57" w:rsidRDefault="00C26E57">
                      <w:pPr>
                        <w:pStyle w:val="ListParagraph"/>
                        <w:numPr>
                          <w:ilvl w:val="0"/>
                          <w:numId w:val="3"/>
                        </w:numPr>
                        <w:rPr>
                          <w:rFonts w:ascii="Tahoma" w:hAnsi="Tahoma" w:cs="Tahoma"/>
                          <w:color w:val="536080" w:themeColor="text2"/>
                        </w:rPr>
                      </w:pPr>
                      <w:r w:rsidRPr="00C26E57">
                        <w:rPr>
                          <w:rFonts w:ascii="Tahoma" w:hAnsi="Tahoma" w:cs="Tahoma"/>
                          <w:color w:val="536080" w:themeColor="text2"/>
                        </w:rPr>
                        <w:t>For adults 50 years and older, the top three causes included cancer (XX%), HIV (XX%) and other infections (XX%).</w:t>
                      </w:r>
                    </w:p>
                    <w:p w14:paraId="356E7476" w14:textId="77777777" w:rsidR="00C26E57" w:rsidRDefault="00C26E57" w:rsidP="00C26E57">
                      <w:pPr>
                        <w:jc w:val="center"/>
                      </w:pPr>
                    </w:p>
                  </w:txbxContent>
                </v:textbox>
                <w10:wrap type="square"/>
              </v:rect>
            </w:pict>
          </mc:Fallback>
        </mc:AlternateContent>
      </w:r>
    </w:p>
    <w:p w14:paraId="53C27D1E" w14:textId="77777777" w:rsidR="00C26E57" w:rsidRDefault="00C26E57" w:rsidP="00400565">
      <w:pPr>
        <w:pStyle w:val="Bodytext"/>
        <w:rPr>
          <w:noProof/>
        </w:rPr>
      </w:pPr>
    </w:p>
    <w:p w14:paraId="32335531" w14:textId="15AAC7DF" w:rsidR="006B5105" w:rsidRDefault="00400565" w:rsidP="00400565">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In porttitor. Donec laoreet nonummy augue. Suspendisse dui purus, scelerisque at, vulputate vitae, pretium mattis, nunc. Mauris eget neque at sem venenatis eleifend. Ut nonummy. Fusce aliquet pede non pede. Suspendisse dapibus lorem pellentesque magna. </w:t>
      </w:r>
      <w:r>
        <w:rPr>
          <w:noProof/>
        </w:rPr>
        <w:t>Integer nulla.</w:t>
      </w:r>
    </w:p>
    <w:p w14:paraId="5C430E48" w14:textId="77777777" w:rsidR="00400565" w:rsidRPr="00057AFD" w:rsidRDefault="00400565" w:rsidP="00BB2062">
      <w:pPr>
        <w:pStyle w:val="Bodytext"/>
      </w:pPr>
    </w:p>
    <w:p w14:paraId="17243D6A" w14:textId="0288F239" w:rsidR="00116FDE" w:rsidRPr="00057AFD" w:rsidRDefault="00116FDE" w:rsidP="00BB2062">
      <w:pPr>
        <w:pStyle w:val="Bodytext"/>
        <w:sectPr w:rsidR="00116FDE" w:rsidRPr="00057AFD" w:rsidSect="00254647">
          <w:headerReference w:type="default" r:id="rId16"/>
          <w:pgSz w:w="12240" w:h="15840"/>
          <w:pgMar w:top="1440" w:right="1440" w:bottom="1440" w:left="1440" w:header="720" w:footer="720" w:gutter="0"/>
          <w:cols w:space="720"/>
        </w:sectPr>
      </w:pPr>
      <w:bookmarkStart w:id="132" w:name="_4wqr9knqqxe3" w:colFirst="0" w:colLast="0"/>
      <w:bookmarkEnd w:id="132"/>
    </w:p>
    <w:p w14:paraId="6043FB16" w14:textId="10DCBC0C" w:rsidR="002A7C91" w:rsidRPr="00057AFD" w:rsidRDefault="002A7C91" w:rsidP="00362FF0">
      <w:pPr>
        <w:pStyle w:val="TableTitle"/>
        <w:rPr>
          <w:noProof/>
        </w:rPr>
      </w:pPr>
      <w:bookmarkStart w:id="133" w:name="_Toc41656664"/>
      <w:r w:rsidRPr="00057AFD">
        <w:lastRenderedPageBreak/>
        <w:t xml:space="preserve">Distribution of number deaths </w:t>
      </w:r>
      <w:r w:rsidR="0016674E" w:rsidRPr="00057AFD">
        <w:t xml:space="preserve">(including stillbirths) </w:t>
      </w:r>
      <w:r w:rsidRPr="00057AFD">
        <w:t>and verbal and social autopsy (VASA) conducted by province</w:t>
      </w:r>
      <w:r w:rsidR="00D71751" w:rsidRPr="00057AFD">
        <w:rPr>
          <w:noProof/>
        </w:rPr>
        <w:t xml:space="preserve"> in </w:t>
      </w:r>
      <w:bookmarkEnd w:id="133"/>
      <w:r w:rsidR="00400565">
        <w:rPr>
          <w:noProof/>
        </w:rPr>
        <w:t>YEAR</w:t>
      </w:r>
      <w:r w:rsidR="005D7574" w:rsidRPr="00057AFD">
        <w:rPr>
          <w:noProof/>
        </w:rPr>
        <w:t xml:space="preserve"> (weighted)</w:t>
      </w:r>
    </w:p>
    <w:tbl>
      <w:tblPr>
        <w:tblW w:w="13269" w:type="dxa"/>
        <w:tblCellMar>
          <w:left w:w="70" w:type="dxa"/>
          <w:right w:w="70" w:type="dxa"/>
        </w:tblCellMar>
        <w:tblLook w:val="04A0" w:firstRow="1" w:lastRow="0" w:firstColumn="1" w:lastColumn="0" w:noHBand="0" w:noVBand="1"/>
      </w:tblPr>
      <w:tblGrid>
        <w:gridCol w:w="1691"/>
        <w:gridCol w:w="1189"/>
        <w:gridCol w:w="990"/>
        <w:gridCol w:w="1091"/>
        <w:gridCol w:w="221"/>
        <w:gridCol w:w="884"/>
        <w:gridCol w:w="1080"/>
        <w:gridCol w:w="1080"/>
        <w:gridCol w:w="1080"/>
        <w:gridCol w:w="990"/>
        <w:gridCol w:w="990"/>
        <w:gridCol w:w="1307"/>
        <w:gridCol w:w="676"/>
      </w:tblGrid>
      <w:tr w:rsidR="0044134C" w:rsidRPr="00057AFD" w14:paraId="118FD432" w14:textId="77777777" w:rsidTr="00CE13FC">
        <w:trPr>
          <w:gridAfter w:val="1"/>
          <w:wAfter w:w="676" w:type="dxa"/>
          <w:trHeight w:val="600"/>
        </w:trPr>
        <w:tc>
          <w:tcPr>
            <w:tcW w:w="1691" w:type="dxa"/>
            <w:vMerge w:val="restart"/>
            <w:tcBorders>
              <w:top w:val="single" w:sz="8" w:space="0" w:color="auto"/>
              <w:left w:val="nil"/>
              <w:bottom w:val="single" w:sz="8" w:space="0" w:color="000000"/>
              <w:right w:val="nil"/>
            </w:tcBorders>
            <w:shd w:val="clear" w:color="auto" w:fill="auto"/>
            <w:vAlign w:val="center"/>
            <w:hideMark/>
          </w:tcPr>
          <w:p w14:paraId="53CB88AE" w14:textId="77777777" w:rsidR="0044134C" w:rsidRPr="00057AFD" w:rsidRDefault="0044134C" w:rsidP="004C1A8E">
            <w:pPr>
              <w:rPr>
                <w:rFonts w:cs="Calibri"/>
                <w:color w:val="000000"/>
                <w:lang w:eastAsia="fr-FR"/>
              </w:rPr>
            </w:pPr>
            <w:r w:rsidRPr="00057AFD">
              <w:rPr>
                <w:rFonts w:cs="Calibri"/>
                <w:color w:val="000000"/>
                <w:lang w:eastAsia="fr-FR"/>
              </w:rPr>
              <w:t>Province</w:t>
            </w:r>
          </w:p>
        </w:tc>
        <w:tc>
          <w:tcPr>
            <w:tcW w:w="1189" w:type="dxa"/>
            <w:vMerge w:val="restart"/>
            <w:tcBorders>
              <w:top w:val="single" w:sz="8" w:space="0" w:color="auto"/>
              <w:left w:val="nil"/>
              <w:bottom w:val="single" w:sz="8" w:space="0" w:color="000000"/>
              <w:right w:val="dotDash" w:sz="4" w:space="0" w:color="auto"/>
            </w:tcBorders>
            <w:shd w:val="clear" w:color="auto" w:fill="auto"/>
            <w:vAlign w:val="center"/>
            <w:hideMark/>
          </w:tcPr>
          <w:p w14:paraId="42476396" w14:textId="77777777" w:rsidR="0044134C" w:rsidRPr="00057AFD" w:rsidRDefault="0044134C" w:rsidP="004C1A8E">
            <w:pPr>
              <w:jc w:val="center"/>
              <w:rPr>
                <w:rFonts w:cs="Calibri"/>
                <w:color w:val="000000"/>
                <w:lang w:eastAsia="fr-FR"/>
              </w:rPr>
            </w:pPr>
            <w:r w:rsidRPr="00057AFD">
              <w:rPr>
                <w:rFonts w:cs="Calibri"/>
                <w:color w:val="000000"/>
                <w:lang w:eastAsia="fr-FR"/>
              </w:rPr>
              <w:t>Number of deaths</w:t>
            </w:r>
          </w:p>
        </w:tc>
        <w:tc>
          <w:tcPr>
            <w:tcW w:w="7416" w:type="dxa"/>
            <w:gridSpan w:val="8"/>
            <w:tcBorders>
              <w:top w:val="single" w:sz="8" w:space="0" w:color="auto"/>
              <w:left w:val="nil"/>
              <w:bottom w:val="nil"/>
            </w:tcBorders>
            <w:shd w:val="clear" w:color="auto" w:fill="auto"/>
            <w:vAlign w:val="center"/>
            <w:hideMark/>
          </w:tcPr>
          <w:p w14:paraId="47C44C4E" w14:textId="77777777" w:rsidR="0044134C" w:rsidRPr="00057AFD" w:rsidRDefault="0044134C" w:rsidP="004C1A8E">
            <w:pPr>
              <w:jc w:val="center"/>
              <w:rPr>
                <w:rFonts w:cs="Calibri"/>
                <w:color w:val="000000"/>
                <w:lang w:eastAsia="fr-FR"/>
              </w:rPr>
            </w:pPr>
            <w:r w:rsidRPr="00057AFD">
              <w:rPr>
                <w:rFonts w:cs="Calibri"/>
                <w:color w:val="000000"/>
                <w:lang w:eastAsia="fr-FR"/>
              </w:rPr>
              <w:t>Number of VASAs completed</w:t>
            </w:r>
          </w:p>
        </w:tc>
        <w:tc>
          <w:tcPr>
            <w:tcW w:w="2297" w:type="dxa"/>
            <w:gridSpan w:val="2"/>
            <w:tcBorders>
              <w:top w:val="single" w:sz="8" w:space="0" w:color="auto"/>
              <w:bottom w:val="nil"/>
              <w:right w:val="nil"/>
            </w:tcBorders>
            <w:shd w:val="clear" w:color="auto" w:fill="auto"/>
            <w:vAlign w:val="center"/>
            <w:hideMark/>
          </w:tcPr>
          <w:p w14:paraId="50B02BDE" w14:textId="77777777" w:rsidR="0044134C" w:rsidRPr="00057AFD" w:rsidRDefault="0044134C" w:rsidP="004C1A8E">
            <w:pPr>
              <w:jc w:val="center"/>
              <w:rPr>
                <w:rFonts w:cs="Calibri"/>
                <w:color w:val="000000"/>
                <w:lang w:eastAsia="fr-FR"/>
              </w:rPr>
            </w:pPr>
            <w:r w:rsidRPr="00057AFD">
              <w:rPr>
                <w:rFonts w:cs="Calibri"/>
                <w:color w:val="000000"/>
                <w:lang w:eastAsia="fr-FR"/>
              </w:rPr>
              <w:t>Incomplete VASAs</w:t>
            </w:r>
          </w:p>
        </w:tc>
      </w:tr>
      <w:tr w:rsidR="0044134C" w:rsidRPr="00057AFD" w14:paraId="5EE1C358" w14:textId="77777777" w:rsidTr="00CE13FC">
        <w:trPr>
          <w:gridAfter w:val="1"/>
          <w:wAfter w:w="676" w:type="dxa"/>
          <w:trHeight w:val="321"/>
        </w:trPr>
        <w:tc>
          <w:tcPr>
            <w:tcW w:w="1691" w:type="dxa"/>
            <w:vMerge/>
            <w:tcBorders>
              <w:top w:val="single" w:sz="8" w:space="0" w:color="auto"/>
              <w:left w:val="nil"/>
              <w:bottom w:val="single" w:sz="8" w:space="0" w:color="000000"/>
              <w:right w:val="nil"/>
            </w:tcBorders>
            <w:vAlign w:val="center"/>
            <w:hideMark/>
          </w:tcPr>
          <w:p w14:paraId="55CC2EE5" w14:textId="77777777" w:rsidR="0044134C" w:rsidRPr="00057AFD" w:rsidRDefault="0044134C" w:rsidP="004C1A8E">
            <w:pPr>
              <w:rPr>
                <w:rFonts w:cs="Calibri"/>
                <w:color w:val="000000"/>
                <w:lang w:eastAsia="fr-FR"/>
              </w:rPr>
            </w:pPr>
          </w:p>
        </w:tc>
        <w:tc>
          <w:tcPr>
            <w:tcW w:w="1189" w:type="dxa"/>
            <w:vMerge/>
            <w:tcBorders>
              <w:top w:val="single" w:sz="8" w:space="0" w:color="auto"/>
              <w:left w:val="nil"/>
              <w:bottom w:val="single" w:sz="8" w:space="0" w:color="000000"/>
              <w:right w:val="dotDash" w:sz="4" w:space="0" w:color="auto"/>
            </w:tcBorders>
            <w:vAlign w:val="center"/>
            <w:hideMark/>
          </w:tcPr>
          <w:p w14:paraId="152FF1E4" w14:textId="77777777" w:rsidR="0044134C" w:rsidRPr="00057AFD" w:rsidRDefault="0044134C" w:rsidP="004C1A8E">
            <w:pPr>
              <w:jc w:val="center"/>
              <w:rPr>
                <w:rFonts w:cs="Calibri"/>
                <w:color w:val="000000"/>
                <w:lang w:eastAsia="fr-FR"/>
              </w:rPr>
            </w:pPr>
          </w:p>
        </w:tc>
        <w:tc>
          <w:tcPr>
            <w:tcW w:w="990" w:type="dxa"/>
            <w:vMerge w:val="restart"/>
            <w:tcBorders>
              <w:top w:val="nil"/>
              <w:left w:val="nil"/>
              <w:bottom w:val="single" w:sz="8" w:space="0" w:color="000000"/>
              <w:right w:val="nil"/>
            </w:tcBorders>
            <w:shd w:val="clear" w:color="auto" w:fill="auto"/>
            <w:vAlign w:val="center"/>
            <w:hideMark/>
          </w:tcPr>
          <w:p w14:paraId="6B5F847A" w14:textId="77777777" w:rsidR="0044134C" w:rsidRPr="00057AFD" w:rsidRDefault="0044134C" w:rsidP="004C1A8E">
            <w:pPr>
              <w:jc w:val="center"/>
              <w:rPr>
                <w:rFonts w:cs="Calibri"/>
                <w:color w:val="000000"/>
                <w:lang w:eastAsia="fr-FR"/>
              </w:rPr>
            </w:pPr>
            <w:r w:rsidRPr="00057AFD">
              <w:rPr>
                <w:rFonts w:cs="Calibri"/>
                <w:color w:val="000000"/>
                <w:lang w:eastAsia="fr-FR"/>
              </w:rPr>
              <w:t>Total</w:t>
            </w:r>
          </w:p>
        </w:tc>
        <w:tc>
          <w:tcPr>
            <w:tcW w:w="1091" w:type="dxa"/>
            <w:tcBorders>
              <w:top w:val="nil"/>
              <w:left w:val="nil"/>
              <w:bottom w:val="nil"/>
              <w:right w:val="nil"/>
            </w:tcBorders>
            <w:shd w:val="clear" w:color="auto" w:fill="auto"/>
            <w:vAlign w:val="center"/>
            <w:hideMark/>
          </w:tcPr>
          <w:p w14:paraId="4A6A358E" w14:textId="77777777" w:rsidR="0044134C" w:rsidRPr="00057AFD" w:rsidRDefault="0044134C" w:rsidP="004C1A8E">
            <w:pPr>
              <w:jc w:val="center"/>
              <w:rPr>
                <w:rFonts w:cs="Calibri"/>
                <w:color w:val="000000"/>
                <w:lang w:eastAsia="fr-FR"/>
              </w:rPr>
            </w:pPr>
            <w:r w:rsidRPr="00057AFD">
              <w:rPr>
                <w:rFonts w:cs="Calibri"/>
                <w:color w:val="000000"/>
                <w:lang w:eastAsia="fr-FR"/>
              </w:rPr>
              <w:t>Stillbirth</w:t>
            </w:r>
          </w:p>
        </w:tc>
        <w:tc>
          <w:tcPr>
            <w:tcW w:w="1105" w:type="dxa"/>
            <w:gridSpan w:val="2"/>
            <w:tcBorders>
              <w:top w:val="nil"/>
              <w:left w:val="nil"/>
              <w:bottom w:val="nil"/>
              <w:right w:val="nil"/>
            </w:tcBorders>
            <w:shd w:val="clear" w:color="auto" w:fill="auto"/>
            <w:vAlign w:val="center"/>
            <w:hideMark/>
          </w:tcPr>
          <w:p w14:paraId="67955E87" w14:textId="77777777" w:rsidR="0044134C" w:rsidRPr="00057AFD" w:rsidRDefault="0044134C" w:rsidP="004C1A8E">
            <w:pPr>
              <w:jc w:val="center"/>
              <w:rPr>
                <w:rFonts w:cs="Calibri"/>
                <w:color w:val="000000"/>
                <w:lang w:eastAsia="fr-FR"/>
              </w:rPr>
            </w:pPr>
            <w:r w:rsidRPr="00057AFD">
              <w:rPr>
                <w:rFonts w:cs="Calibri"/>
                <w:color w:val="000000"/>
                <w:lang w:eastAsia="fr-FR"/>
              </w:rPr>
              <w:t>Neonatal</w:t>
            </w:r>
          </w:p>
        </w:tc>
        <w:tc>
          <w:tcPr>
            <w:tcW w:w="1080" w:type="dxa"/>
            <w:tcBorders>
              <w:top w:val="nil"/>
              <w:left w:val="nil"/>
              <w:bottom w:val="nil"/>
              <w:right w:val="nil"/>
            </w:tcBorders>
            <w:shd w:val="clear" w:color="auto" w:fill="auto"/>
            <w:vAlign w:val="center"/>
            <w:hideMark/>
          </w:tcPr>
          <w:p w14:paraId="685847FE" w14:textId="77777777" w:rsidR="0044134C" w:rsidRPr="00057AFD" w:rsidRDefault="0044134C" w:rsidP="004C1A8E">
            <w:pPr>
              <w:jc w:val="center"/>
              <w:rPr>
                <w:rFonts w:cs="Calibri"/>
                <w:color w:val="000000"/>
                <w:lang w:eastAsia="fr-FR"/>
              </w:rPr>
            </w:pPr>
            <w:r w:rsidRPr="00057AFD">
              <w:rPr>
                <w:rFonts w:cs="Calibri"/>
                <w:color w:val="000000"/>
                <w:lang w:eastAsia="fr-FR"/>
              </w:rPr>
              <w:t>Child</w:t>
            </w:r>
          </w:p>
        </w:tc>
        <w:tc>
          <w:tcPr>
            <w:tcW w:w="1080" w:type="dxa"/>
            <w:tcBorders>
              <w:top w:val="nil"/>
              <w:left w:val="nil"/>
              <w:bottom w:val="nil"/>
              <w:right w:val="nil"/>
            </w:tcBorders>
            <w:shd w:val="clear" w:color="auto" w:fill="auto"/>
            <w:vAlign w:val="center"/>
            <w:hideMark/>
          </w:tcPr>
          <w:p w14:paraId="1DCECB25" w14:textId="77777777" w:rsidR="0044134C" w:rsidRPr="00057AFD" w:rsidRDefault="0044134C" w:rsidP="004C1A8E">
            <w:pPr>
              <w:jc w:val="center"/>
              <w:rPr>
                <w:rFonts w:cs="Calibri"/>
                <w:color w:val="000000"/>
                <w:lang w:eastAsia="fr-FR"/>
              </w:rPr>
            </w:pPr>
            <w:r w:rsidRPr="00057AFD">
              <w:rPr>
                <w:rFonts w:cs="Calibri"/>
                <w:color w:val="000000"/>
                <w:lang w:eastAsia="fr-FR"/>
              </w:rPr>
              <w:t>Child</w:t>
            </w:r>
          </w:p>
        </w:tc>
        <w:tc>
          <w:tcPr>
            <w:tcW w:w="1080" w:type="dxa"/>
            <w:tcBorders>
              <w:top w:val="nil"/>
              <w:left w:val="nil"/>
              <w:bottom w:val="nil"/>
              <w:right w:val="nil"/>
            </w:tcBorders>
            <w:shd w:val="clear" w:color="auto" w:fill="auto"/>
            <w:vAlign w:val="center"/>
            <w:hideMark/>
          </w:tcPr>
          <w:p w14:paraId="21540530" w14:textId="77777777" w:rsidR="0044134C" w:rsidRPr="00057AFD" w:rsidRDefault="0044134C" w:rsidP="004C1A8E">
            <w:pPr>
              <w:jc w:val="center"/>
              <w:rPr>
                <w:rFonts w:cs="Calibri"/>
                <w:color w:val="000000"/>
                <w:lang w:eastAsia="fr-FR"/>
              </w:rPr>
            </w:pPr>
            <w:r w:rsidRPr="00057AFD">
              <w:rPr>
                <w:rFonts w:cs="Calibri"/>
                <w:color w:val="000000"/>
                <w:lang w:eastAsia="fr-FR"/>
              </w:rPr>
              <w:t>Age</w:t>
            </w:r>
          </w:p>
        </w:tc>
        <w:tc>
          <w:tcPr>
            <w:tcW w:w="990" w:type="dxa"/>
            <w:tcBorders>
              <w:top w:val="nil"/>
              <w:left w:val="nil"/>
              <w:bottom w:val="nil"/>
            </w:tcBorders>
            <w:shd w:val="clear" w:color="auto" w:fill="auto"/>
            <w:vAlign w:val="center"/>
            <w:hideMark/>
          </w:tcPr>
          <w:p w14:paraId="2F57C580" w14:textId="77777777" w:rsidR="0044134C" w:rsidRPr="00057AFD" w:rsidRDefault="0044134C" w:rsidP="004C1A8E">
            <w:pPr>
              <w:jc w:val="center"/>
              <w:rPr>
                <w:rFonts w:cs="Calibri"/>
                <w:color w:val="000000"/>
                <w:lang w:eastAsia="fr-FR"/>
              </w:rPr>
            </w:pPr>
            <w:r w:rsidRPr="00057AFD">
              <w:rPr>
                <w:rFonts w:cs="Calibri"/>
                <w:color w:val="000000"/>
                <w:lang w:eastAsia="fr-FR"/>
              </w:rPr>
              <w:t>Adult</w:t>
            </w:r>
          </w:p>
        </w:tc>
        <w:tc>
          <w:tcPr>
            <w:tcW w:w="990" w:type="dxa"/>
            <w:vMerge w:val="restart"/>
            <w:tcBorders>
              <w:top w:val="nil"/>
              <w:bottom w:val="single" w:sz="8" w:space="0" w:color="000000"/>
              <w:right w:val="nil"/>
            </w:tcBorders>
            <w:shd w:val="clear" w:color="auto" w:fill="auto"/>
            <w:vAlign w:val="center"/>
            <w:hideMark/>
          </w:tcPr>
          <w:p w14:paraId="554088C7" w14:textId="77777777" w:rsidR="0044134C" w:rsidRPr="00057AFD" w:rsidRDefault="0044134C" w:rsidP="004C1A8E">
            <w:pPr>
              <w:jc w:val="center"/>
              <w:rPr>
                <w:rFonts w:cs="Calibri"/>
                <w:color w:val="000000"/>
                <w:lang w:eastAsia="fr-FR"/>
              </w:rPr>
            </w:pPr>
            <w:r w:rsidRPr="00057AFD">
              <w:rPr>
                <w:rFonts w:cs="Calibri"/>
                <w:color w:val="000000"/>
                <w:lang w:eastAsia="fr-FR"/>
              </w:rPr>
              <w:t>#</w:t>
            </w:r>
          </w:p>
        </w:tc>
        <w:tc>
          <w:tcPr>
            <w:tcW w:w="1307" w:type="dxa"/>
            <w:vMerge w:val="restart"/>
            <w:tcBorders>
              <w:top w:val="nil"/>
              <w:left w:val="nil"/>
              <w:bottom w:val="single" w:sz="8" w:space="0" w:color="000000"/>
              <w:right w:val="nil"/>
            </w:tcBorders>
            <w:shd w:val="clear" w:color="auto" w:fill="auto"/>
            <w:vAlign w:val="center"/>
            <w:hideMark/>
          </w:tcPr>
          <w:p w14:paraId="27CC2CDC" w14:textId="77777777" w:rsidR="0044134C" w:rsidRPr="00057AFD" w:rsidRDefault="0044134C" w:rsidP="004C1A8E">
            <w:pPr>
              <w:jc w:val="center"/>
              <w:rPr>
                <w:rFonts w:cs="Calibri"/>
                <w:color w:val="000000"/>
                <w:lang w:eastAsia="fr-FR"/>
              </w:rPr>
            </w:pPr>
            <w:r w:rsidRPr="00057AFD">
              <w:rPr>
                <w:rFonts w:cs="Calibri"/>
                <w:color w:val="000000"/>
                <w:lang w:eastAsia="fr-FR"/>
              </w:rPr>
              <w:t>%</w:t>
            </w:r>
          </w:p>
        </w:tc>
      </w:tr>
      <w:tr w:rsidR="0044134C" w:rsidRPr="00057AFD" w14:paraId="60972F80" w14:textId="77777777" w:rsidTr="00CE13FC">
        <w:trPr>
          <w:gridAfter w:val="1"/>
          <w:wAfter w:w="676" w:type="dxa"/>
          <w:trHeight w:val="324"/>
        </w:trPr>
        <w:tc>
          <w:tcPr>
            <w:tcW w:w="1691" w:type="dxa"/>
            <w:vMerge/>
            <w:tcBorders>
              <w:top w:val="single" w:sz="8" w:space="0" w:color="auto"/>
              <w:left w:val="nil"/>
              <w:bottom w:val="single" w:sz="8" w:space="0" w:color="000000"/>
              <w:right w:val="nil"/>
            </w:tcBorders>
            <w:vAlign w:val="center"/>
            <w:hideMark/>
          </w:tcPr>
          <w:p w14:paraId="160FF57E" w14:textId="77777777" w:rsidR="0044134C" w:rsidRPr="00057AFD" w:rsidRDefault="0044134C" w:rsidP="004C1A8E">
            <w:pPr>
              <w:rPr>
                <w:rFonts w:cs="Calibri"/>
                <w:color w:val="000000"/>
                <w:lang w:eastAsia="fr-FR"/>
              </w:rPr>
            </w:pPr>
          </w:p>
        </w:tc>
        <w:tc>
          <w:tcPr>
            <w:tcW w:w="1189" w:type="dxa"/>
            <w:vMerge/>
            <w:tcBorders>
              <w:top w:val="single" w:sz="8" w:space="0" w:color="auto"/>
              <w:left w:val="nil"/>
              <w:bottom w:val="single" w:sz="8" w:space="0" w:color="000000"/>
              <w:right w:val="dotDash" w:sz="4" w:space="0" w:color="auto"/>
            </w:tcBorders>
            <w:vAlign w:val="center"/>
            <w:hideMark/>
          </w:tcPr>
          <w:p w14:paraId="7D49932C" w14:textId="77777777" w:rsidR="0044134C" w:rsidRPr="00057AFD" w:rsidRDefault="0044134C" w:rsidP="004C1A8E">
            <w:pPr>
              <w:jc w:val="center"/>
              <w:rPr>
                <w:rFonts w:cs="Calibri"/>
                <w:color w:val="000000"/>
                <w:lang w:eastAsia="fr-FR"/>
              </w:rPr>
            </w:pPr>
          </w:p>
        </w:tc>
        <w:tc>
          <w:tcPr>
            <w:tcW w:w="990" w:type="dxa"/>
            <w:vMerge/>
            <w:tcBorders>
              <w:top w:val="nil"/>
              <w:left w:val="nil"/>
              <w:bottom w:val="single" w:sz="8" w:space="0" w:color="000000"/>
              <w:right w:val="nil"/>
            </w:tcBorders>
            <w:vAlign w:val="center"/>
            <w:hideMark/>
          </w:tcPr>
          <w:p w14:paraId="0AA00C3A" w14:textId="77777777" w:rsidR="0044134C" w:rsidRPr="00057AFD" w:rsidRDefault="0044134C" w:rsidP="004C1A8E">
            <w:pPr>
              <w:jc w:val="center"/>
              <w:rPr>
                <w:rFonts w:cs="Calibri"/>
                <w:color w:val="000000"/>
                <w:lang w:eastAsia="fr-FR"/>
              </w:rPr>
            </w:pPr>
          </w:p>
        </w:tc>
        <w:tc>
          <w:tcPr>
            <w:tcW w:w="1091" w:type="dxa"/>
            <w:tcBorders>
              <w:top w:val="nil"/>
              <w:left w:val="nil"/>
              <w:bottom w:val="single" w:sz="8" w:space="0" w:color="auto"/>
              <w:right w:val="nil"/>
            </w:tcBorders>
            <w:shd w:val="clear" w:color="auto" w:fill="auto"/>
            <w:vAlign w:val="center"/>
            <w:hideMark/>
          </w:tcPr>
          <w:p w14:paraId="3901CFAF" w14:textId="77777777" w:rsidR="0044134C" w:rsidRPr="00057AFD" w:rsidRDefault="0044134C" w:rsidP="004C1A8E">
            <w:pPr>
              <w:jc w:val="center"/>
              <w:rPr>
                <w:rFonts w:cs="Calibri"/>
                <w:color w:val="000000"/>
                <w:lang w:eastAsia="fr-FR"/>
              </w:rPr>
            </w:pPr>
          </w:p>
        </w:tc>
        <w:tc>
          <w:tcPr>
            <w:tcW w:w="1105" w:type="dxa"/>
            <w:gridSpan w:val="2"/>
            <w:tcBorders>
              <w:top w:val="nil"/>
              <w:left w:val="nil"/>
              <w:bottom w:val="single" w:sz="8" w:space="0" w:color="auto"/>
              <w:right w:val="nil"/>
            </w:tcBorders>
            <w:shd w:val="clear" w:color="auto" w:fill="auto"/>
            <w:vAlign w:val="center"/>
            <w:hideMark/>
          </w:tcPr>
          <w:p w14:paraId="15893269" w14:textId="77777777" w:rsidR="0044134C" w:rsidRPr="00057AFD" w:rsidRDefault="0044134C" w:rsidP="004C1A8E">
            <w:pPr>
              <w:jc w:val="center"/>
              <w:rPr>
                <w:rFonts w:cs="Calibri"/>
                <w:color w:val="000000"/>
                <w:lang w:eastAsia="fr-FR"/>
              </w:rPr>
            </w:pPr>
            <w:r w:rsidRPr="00057AFD">
              <w:rPr>
                <w:rFonts w:cs="Calibri"/>
                <w:color w:val="000000"/>
                <w:lang w:eastAsia="fr-FR"/>
              </w:rPr>
              <w:t>0-27dys</w:t>
            </w:r>
          </w:p>
        </w:tc>
        <w:tc>
          <w:tcPr>
            <w:tcW w:w="1080" w:type="dxa"/>
            <w:tcBorders>
              <w:top w:val="nil"/>
              <w:left w:val="nil"/>
              <w:bottom w:val="single" w:sz="8" w:space="0" w:color="auto"/>
              <w:right w:val="nil"/>
            </w:tcBorders>
            <w:shd w:val="clear" w:color="auto" w:fill="auto"/>
            <w:vAlign w:val="center"/>
            <w:hideMark/>
          </w:tcPr>
          <w:p w14:paraId="4B5FA4B6" w14:textId="77777777" w:rsidR="0044134C" w:rsidRPr="00057AFD" w:rsidRDefault="0044134C" w:rsidP="004C1A8E">
            <w:pPr>
              <w:jc w:val="center"/>
              <w:rPr>
                <w:rFonts w:cs="Calibri"/>
                <w:color w:val="000000"/>
                <w:lang w:eastAsia="fr-FR"/>
              </w:rPr>
            </w:pPr>
            <w:r w:rsidRPr="00057AFD">
              <w:rPr>
                <w:rFonts w:cs="Calibri"/>
                <w:color w:val="000000"/>
                <w:lang w:eastAsia="fr-FR"/>
              </w:rPr>
              <w:t xml:space="preserve">1-59 </w:t>
            </w:r>
            <w:proofErr w:type="spellStart"/>
            <w:r w:rsidRPr="00057AFD">
              <w:rPr>
                <w:rFonts w:cs="Calibri"/>
                <w:color w:val="000000"/>
                <w:lang w:eastAsia="fr-FR"/>
              </w:rPr>
              <w:t>mos</w:t>
            </w:r>
            <w:proofErr w:type="spellEnd"/>
          </w:p>
        </w:tc>
        <w:tc>
          <w:tcPr>
            <w:tcW w:w="1080" w:type="dxa"/>
            <w:tcBorders>
              <w:top w:val="nil"/>
              <w:left w:val="nil"/>
              <w:bottom w:val="single" w:sz="8" w:space="0" w:color="auto"/>
              <w:right w:val="nil"/>
            </w:tcBorders>
            <w:shd w:val="clear" w:color="auto" w:fill="auto"/>
            <w:vAlign w:val="center"/>
            <w:hideMark/>
          </w:tcPr>
          <w:p w14:paraId="2F3EA74B" w14:textId="77777777" w:rsidR="0044134C" w:rsidRPr="00057AFD" w:rsidRDefault="0044134C" w:rsidP="004C1A8E">
            <w:pPr>
              <w:jc w:val="center"/>
              <w:rPr>
                <w:rFonts w:cs="Calibri"/>
                <w:color w:val="000000"/>
                <w:lang w:eastAsia="fr-FR"/>
              </w:rPr>
            </w:pPr>
            <w:r w:rsidRPr="00057AFD">
              <w:rPr>
                <w:rFonts w:cs="Calibri"/>
                <w:color w:val="000000"/>
                <w:lang w:eastAsia="fr-FR"/>
              </w:rPr>
              <w:t>5-14yrs</w:t>
            </w:r>
          </w:p>
        </w:tc>
        <w:tc>
          <w:tcPr>
            <w:tcW w:w="1080" w:type="dxa"/>
            <w:tcBorders>
              <w:top w:val="nil"/>
              <w:left w:val="nil"/>
              <w:bottom w:val="single" w:sz="8" w:space="0" w:color="auto"/>
              <w:right w:val="nil"/>
            </w:tcBorders>
            <w:shd w:val="clear" w:color="auto" w:fill="auto"/>
            <w:vAlign w:val="center"/>
            <w:hideMark/>
          </w:tcPr>
          <w:p w14:paraId="11A4C589" w14:textId="77777777" w:rsidR="0044134C" w:rsidRPr="00057AFD" w:rsidRDefault="0044134C" w:rsidP="004C1A8E">
            <w:pPr>
              <w:jc w:val="center"/>
              <w:rPr>
                <w:rFonts w:cs="Calibri"/>
                <w:color w:val="000000"/>
                <w:lang w:eastAsia="fr-FR"/>
              </w:rPr>
            </w:pPr>
            <w:r w:rsidRPr="00057AFD">
              <w:rPr>
                <w:rFonts w:cs="Calibri"/>
                <w:color w:val="000000"/>
                <w:lang w:eastAsia="fr-FR"/>
              </w:rPr>
              <w:t>15-49 yrs</w:t>
            </w:r>
          </w:p>
        </w:tc>
        <w:tc>
          <w:tcPr>
            <w:tcW w:w="990" w:type="dxa"/>
            <w:tcBorders>
              <w:top w:val="nil"/>
              <w:left w:val="nil"/>
              <w:bottom w:val="single" w:sz="8" w:space="0" w:color="auto"/>
            </w:tcBorders>
            <w:shd w:val="clear" w:color="auto" w:fill="auto"/>
            <w:vAlign w:val="center"/>
            <w:hideMark/>
          </w:tcPr>
          <w:p w14:paraId="793AD1B6" w14:textId="77777777" w:rsidR="0044134C" w:rsidRPr="00057AFD" w:rsidRDefault="0044134C" w:rsidP="004C1A8E">
            <w:pPr>
              <w:jc w:val="center"/>
              <w:rPr>
                <w:rFonts w:cs="Calibri"/>
                <w:color w:val="000000"/>
                <w:lang w:eastAsia="fr-FR"/>
              </w:rPr>
            </w:pPr>
            <w:r w:rsidRPr="00057AFD">
              <w:rPr>
                <w:rFonts w:cs="Calibri"/>
                <w:color w:val="000000"/>
                <w:lang w:eastAsia="fr-FR"/>
              </w:rPr>
              <w:t>50+ yrs</w:t>
            </w:r>
          </w:p>
        </w:tc>
        <w:tc>
          <w:tcPr>
            <w:tcW w:w="990" w:type="dxa"/>
            <w:vMerge/>
            <w:tcBorders>
              <w:top w:val="nil"/>
              <w:bottom w:val="single" w:sz="8" w:space="0" w:color="000000"/>
              <w:right w:val="nil"/>
            </w:tcBorders>
            <w:vAlign w:val="center"/>
            <w:hideMark/>
          </w:tcPr>
          <w:p w14:paraId="608C351E" w14:textId="77777777" w:rsidR="0044134C" w:rsidRPr="00057AFD" w:rsidRDefault="0044134C" w:rsidP="004C1A8E">
            <w:pPr>
              <w:jc w:val="center"/>
              <w:rPr>
                <w:rFonts w:cs="Calibri"/>
                <w:color w:val="000000"/>
                <w:lang w:eastAsia="fr-FR"/>
              </w:rPr>
            </w:pPr>
          </w:p>
        </w:tc>
        <w:tc>
          <w:tcPr>
            <w:tcW w:w="1307" w:type="dxa"/>
            <w:vMerge/>
            <w:tcBorders>
              <w:top w:val="nil"/>
              <w:left w:val="nil"/>
              <w:bottom w:val="single" w:sz="8" w:space="0" w:color="000000"/>
              <w:right w:val="nil"/>
            </w:tcBorders>
            <w:vAlign w:val="center"/>
            <w:hideMark/>
          </w:tcPr>
          <w:p w14:paraId="7DDE9F6E" w14:textId="77777777" w:rsidR="0044134C" w:rsidRPr="00057AFD" w:rsidRDefault="0044134C" w:rsidP="004C1A8E">
            <w:pPr>
              <w:jc w:val="center"/>
              <w:rPr>
                <w:rFonts w:cs="Calibri"/>
                <w:color w:val="000000"/>
                <w:lang w:eastAsia="fr-FR"/>
              </w:rPr>
            </w:pPr>
          </w:p>
        </w:tc>
      </w:tr>
      <w:tr w:rsidR="00CE13FC" w:rsidRPr="00057AFD" w14:paraId="1D258816"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23063B1C" w14:textId="7F26DCEA"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41167372" w14:textId="0AEA3629"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1557A0D4" w14:textId="71554DBB"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5DC19245" w14:textId="7B2609E4"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6615562D" w14:textId="138DD067"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5B97F8E1" w14:textId="2916A4C2"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7033A53B" w14:textId="2F039BEF"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0856ABF1" w14:textId="09FF4367"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000EF86C" w14:textId="2EDEEDB2"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595CFFBB" w14:textId="026B7947"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5FCB8120" w14:textId="3A475056" w:rsidR="00CE13FC" w:rsidRPr="00057AFD" w:rsidRDefault="00CE13FC" w:rsidP="00CE13FC">
            <w:pPr>
              <w:jc w:val="center"/>
              <w:rPr>
                <w:rFonts w:cs="Tahoma"/>
                <w:color w:val="000000"/>
                <w:lang w:eastAsia="fr-FR"/>
              </w:rPr>
            </w:pPr>
          </w:p>
        </w:tc>
      </w:tr>
      <w:tr w:rsidR="00CE13FC" w:rsidRPr="00057AFD" w14:paraId="659B6465"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43E27734" w14:textId="10F604EE"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6203DD1B" w14:textId="562C7937"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49463F22" w14:textId="7093F026"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26F0CB87" w14:textId="7D56695C"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7EBCBB27" w14:textId="4280BF7B"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2964C174" w14:textId="64BB74A0"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195E4367" w14:textId="3881F23F"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504C8C1A" w14:textId="20C96F55"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23A79870" w14:textId="3951873A"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6F8FD61A" w14:textId="70185D6D"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7C15A657" w14:textId="5CE1C6C9" w:rsidR="00CE13FC" w:rsidRPr="00057AFD" w:rsidRDefault="00CE13FC" w:rsidP="00CE13FC">
            <w:pPr>
              <w:jc w:val="center"/>
              <w:rPr>
                <w:rFonts w:cs="Tahoma"/>
                <w:color w:val="000000"/>
                <w:lang w:eastAsia="fr-FR"/>
              </w:rPr>
            </w:pPr>
          </w:p>
        </w:tc>
      </w:tr>
      <w:tr w:rsidR="00CE13FC" w:rsidRPr="00057AFD" w14:paraId="1CDCC413"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15675C39" w14:textId="4927E51E"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3949AEE7" w14:textId="03332746"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5AC7B699" w14:textId="7670CD53"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3AB4EDE3" w14:textId="7714E03C"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4A17034B" w14:textId="603EB723"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6FE62850" w14:textId="06760947"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6BA57D9F" w14:textId="6C372D3B"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46D120A4" w14:textId="6AC0CA19"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5FDE125C" w14:textId="07BD9371"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65734B01" w14:textId="71C5071F"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131161AC" w14:textId="5C93FB2A" w:rsidR="00CE13FC" w:rsidRPr="00057AFD" w:rsidRDefault="00CE13FC" w:rsidP="00CE13FC">
            <w:pPr>
              <w:jc w:val="center"/>
              <w:rPr>
                <w:rFonts w:cs="Tahoma"/>
                <w:color w:val="000000"/>
                <w:lang w:eastAsia="fr-FR"/>
              </w:rPr>
            </w:pPr>
          </w:p>
        </w:tc>
      </w:tr>
      <w:tr w:rsidR="00CE13FC" w:rsidRPr="00057AFD" w14:paraId="525B048E"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5C5AD668" w14:textId="1A8D94C1"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23E034E4" w14:textId="5C76584F"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6B59D1E3" w14:textId="6081DC2A"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6FD5E11B" w14:textId="76EB5AB3"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7B29BB85" w14:textId="6104914E"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0B0BE11E" w14:textId="794E9286"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61C802DB" w14:textId="1BCF222D"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512265EC" w14:textId="01160018"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2FACEAD3" w14:textId="0ECE0196"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17B95D32" w14:textId="2EAF3004"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3D391803" w14:textId="3417548C" w:rsidR="00CE13FC" w:rsidRPr="00057AFD" w:rsidRDefault="00CE13FC" w:rsidP="00CE13FC">
            <w:pPr>
              <w:jc w:val="center"/>
              <w:rPr>
                <w:rFonts w:cs="Tahoma"/>
                <w:color w:val="000000"/>
                <w:lang w:eastAsia="fr-FR"/>
              </w:rPr>
            </w:pPr>
          </w:p>
        </w:tc>
      </w:tr>
      <w:tr w:rsidR="00CE13FC" w:rsidRPr="00057AFD" w14:paraId="014458CF"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08CA90C8" w14:textId="5CC87851"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5E211049" w14:textId="4326AB2A"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357AB33C" w14:textId="70E83090"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3F3AE228" w14:textId="3E037D70"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5102FECF" w14:textId="07474424"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7AF622B6" w14:textId="5658258D"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4F9EA650" w14:textId="745EE7FE"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145F3131" w14:textId="440E587C"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22EEEE62" w14:textId="101F9F6D"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433BE750" w14:textId="11D1D7C2"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6C25CD5D" w14:textId="7E1353F9" w:rsidR="00CE13FC" w:rsidRPr="00057AFD" w:rsidRDefault="00CE13FC" w:rsidP="00CE13FC">
            <w:pPr>
              <w:jc w:val="center"/>
              <w:rPr>
                <w:rFonts w:cs="Tahoma"/>
                <w:color w:val="000000"/>
                <w:lang w:eastAsia="fr-FR"/>
              </w:rPr>
            </w:pPr>
          </w:p>
        </w:tc>
      </w:tr>
      <w:tr w:rsidR="00CE13FC" w:rsidRPr="00057AFD" w14:paraId="0B64DA7F"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360F9F98" w14:textId="7B3AEC48"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106A4C03" w14:textId="3D813A48"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58F2BA19" w14:textId="169C0771"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72DA34F5" w14:textId="26F007A2"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382EA014" w14:textId="540DD4A5"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6FBFE984" w14:textId="0EA56A44"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306E6D62" w14:textId="77F6FEB2"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176708F8" w14:textId="756556A0"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66CFC6B1" w14:textId="2833DA76"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4C0661C5" w14:textId="3A4ED9D6"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2BE1AADE" w14:textId="468984D9" w:rsidR="00CE13FC" w:rsidRPr="00057AFD" w:rsidRDefault="00CE13FC" w:rsidP="00CE13FC">
            <w:pPr>
              <w:jc w:val="center"/>
              <w:rPr>
                <w:rFonts w:cs="Tahoma"/>
                <w:color w:val="000000"/>
                <w:lang w:eastAsia="fr-FR"/>
              </w:rPr>
            </w:pPr>
          </w:p>
        </w:tc>
      </w:tr>
      <w:tr w:rsidR="00CE13FC" w:rsidRPr="00057AFD" w14:paraId="1470DEEB"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371EF76E" w14:textId="70BC8B94"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3A0700C4" w14:textId="21A5B5B3"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39B535D2" w14:textId="7AD628BA"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77DE923A" w14:textId="61619270"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309CAC37" w14:textId="31A3A74B"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05877840" w14:textId="7AEA7696"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391CE08E" w14:textId="5995E394"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23DF6EFF" w14:textId="4BB92BAA"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4DB1E415" w14:textId="6850ADBE"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3C87E35A" w14:textId="7E07AE98"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4429D8D9" w14:textId="24BA4962" w:rsidR="00CE13FC" w:rsidRPr="00057AFD" w:rsidRDefault="00CE13FC" w:rsidP="00CE13FC">
            <w:pPr>
              <w:jc w:val="center"/>
              <w:rPr>
                <w:rFonts w:cs="Tahoma"/>
                <w:color w:val="000000"/>
                <w:lang w:eastAsia="fr-FR"/>
              </w:rPr>
            </w:pPr>
          </w:p>
        </w:tc>
      </w:tr>
      <w:tr w:rsidR="00CE13FC" w:rsidRPr="00057AFD" w14:paraId="72EC7B0D"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492487EE" w14:textId="62D8508C"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197F95E5" w14:textId="6D3849D3"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4EA64343" w14:textId="04E56DFF"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5B6F4FB5" w14:textId="773BC28D"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5851C1F2" w14:textId="6E55AA8E"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538A5008" w14:textId="0FD44810"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7C2D2B0E" w14:textId="66489AC7"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6BD9A45B" w14:textId="19CCF632"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17832308" w14:textId="7A2639CC"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1CE3BA02" w14:textId="07C204D8"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676398DE" w14:textId="199DF232" w:rsidR="00CE13FC" w:rsidRPr="00057AFD" w:rsidRDefault="00CE13FC" w:rsidP="00CE13FC">
            <w:pPr>
              <w:jc w:val="center"/>
              <w:rPr>
                <w:rFonts w:cs="Tahoma"/>
                <w:color w:val="000000"/>
                <w:lang w:eastAsia="fr-FR"/>
              </w:rPr>
            </w:pPr>
          </w:p>
        </w:tc>
      </w:tr>
      <w:tr w:rsidR="00CE13FC" w:rsidRPr="00057AFD" w14:paraId="4E9F864D"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75398BF8" w14:textId="03586ECE"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3BBB98D0" w14:textId="23750D87"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26E236CF" w14:textId="70B97E04"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4F5D7578" w14:textId="4AA3A2B1"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4F70675E" w14:textId="677D0045"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263A54C5" w14:textId="5DDD531F"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26D2D851" w14:textId="0A66A15C"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01C17199" w14:textId="670DA30B"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752FA9B6" w14:textId="278436E7"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408E8EA0" w14:textId="39407D41"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38026312" w14:textId="5B61277A" w:rsidR="00CE13FC" w:rsidRPr="00057AFD" w:rsidRDefault="00CE13FC" w:rsidP="00CE13FC">
            <w:pPr>
              <w:jc w:val="center"/>
              <w:rPr>
                <w:rFonts w:cs="Tahoma"/>
                <w:color w:val="000000"/>
                <w:lang w:eastAsia="fr-FR"/>
              </w:rPr>
            </w:pPr>
          </w:p>
        </w:tc>
      </w:tr>
      <w:tr w:rsidR="00CE13FC" w:rsidRPr="00057AFD" w14:paraId="7BE35F78" w14:textId="77777777" w:rsidTr="00CE13FC">
        <w:trPr>
          <w:gridAfter w:val="1"/>
          <w:wAfter w:w="676" w:type="dxa"/>
          <w:trHeight w:val="312"/>
        </w:trPr>
        <w:tc>
          <w:tcPr>
            <w:tcW w:w="1691" w:type="dxa"/>
            <w:tcBorders>
              <w:top w:val="nil"/>
              <w:left w:val="nil"/>
              <w:bottom w:val="nil"/>
              <w:right w:val="nil"/>
            </w:tcBorders>
            <w:shd w:val="clear" w:color="auto" w:fill="auto"/>
            <w:noWrap/>
            <w:vAlign w:val="center"/>
            <w:hideMark/>
          </w:tcPr>
          <w:p w14:paraId="58F00CDD" w14:textId="5DFB15AC"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0C2A72C6" w14:textId="5C94C0D8" w:rsidR="00CE13FC" w:rsidRPr="00057AFD" w:rsidRDefault="00CE13FC" w:rsidP="00CE13FC">
            <w:pPr>
              <w:jc w:val="center"/>
              <w:rPr>
                <w:rFonts w:cs="Tahoma"/>
                <w:color w:val="000000"/>
                <w:lang w:eastAsia="fr-FR"/>
              </w:rPr>
            </w:pPr>
          </w:p>
        </w:tc>
        <w:tc>
          <w:tcPr>
            <w:tcW w:w="990" w:type="dxa"/>
            <w:tcBorders>
              <w:top w:val="nil"/>
              <w:left w:val="nil"/>
              <w:bottom w:val="nil"/>
              <w:right w:val="nil"/>
            </w:tcBorders>
            <w:shd w:val="clear" w:color="auto" w:fill="auto"/>
            <w:noWrap/>
            <w:vAlign w:val="center"/>
          </w:tcPr>
          <w:p w14:paraId="5381CC67" w14:textId="17244A01" w:rsidR="00CE13FC" w:rsidRPr="00057AFD" w:rsidRDefault="00CE13FC" w:rsidP="00CE13FC">
            <w:pPr>
              <w:jc w:val="center"/>
              <w:rPr>
                <w:rFonts w:cs="Tahoma"/>
                <w:color w:val="000000"/>
                <w:lang w:eastAsia="fr-FR"/>
              </w:rPr>
            </w:pPr>
          </w:p>
        </w:tc>
        <w:tc>
          <w:tcPr>
            <w:tcW w:w="1091" w:type="dxa"/>
            <w:tcBorders>
              <w:top w:val="nil"/>
              <w:left w:val="nil"/>
              <w:bottom w:val="nil"/>
              <w:right w:val="nil"/>
            </w:tcBorders>
            <w:shd w:val="clear" w:color="auto" w:fill="auto"/>
            <w:noWrap/>
            <w:vAlign w:val="center"/>
          </w:tcPr>
          <w:p w14:paraId="358B6748" w14:textId="02A549BB" w:rsidR="00CE13FC" w:rsidRPr="00057AFD" w:rsidRDefault="00CE13FC" w:rsidP="00CE13FC">
            <w:pPr>
              <w:jc w:val="center"/>
              <w:rPr>
                <w:rFonts w:cs="Tahoma"/>
                <w:color w:val="000000"/>
                <w:lang w:eastAsia="fr-FR"/>
              </w:rPr>
            </w:pPr>
          </w:p>
        </w:tc>
        <w:tc>
          <w:tcPr>
            <w:tcW w:w="1105" w:type="dxa"/>
            <w:gridSpan w:val="2"/>
            <w:tcBorders>
              <w:top w:val="nil"/>
              <w:left w:val="nil"/>
              <w:bottom w:val="nil"/>
              <w:right w:val="nil"/>
            </w:tcBorders>
            <w:shd w:val="clear" w:color="auto" w:fill="auto"/>
            <w:noWrap/>
            <w:vAlign w:val="center"/>
          </w:tcPr>
          <w:p w14:paraId="40060328" w14:textId="41804C7B"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41B3F2BE" w14:textId="0ECAA6C7"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2F743B5D" w14:textId="1E48EA77" w:rsidR="00CE13FC" w:rsidRPr="00057AFD" w:rsidRDefault="00CE13FC" w:rsidP="00CE13FC">
            <w:pPr>
              <w:jc w:val="center"/>
              <w:rPr>
                <w:rFonts w:cs="Tahoma"/>
                <w:color w:val="000000"/>
                <w:lang w:eastAsia="fr-FR"/>
              </w:rPr>
            </w:pPr>
          </w:p>
        </w:tc>
        <w:tc>
          <w:tcPr>
            <w:tcW w:w="1080" w:type="dxa"/>
            <w:tcBorders>
              <w:top w:val="nil"/>
              <w:left w:val="nil"/>
              <w:bottom w:val="nil"/>
              <w:right w:val="nil"/>
            </w:tcBorders>
            <w:shd w:val="clear" w:color="auto" w:fill="auto"/>
            <w:noWrap/>
            <w:vAlign w:val="center"/>
          </w:tcPr>
          <w:p w14:paraId="19163E8C" w14:textId="1134D6C2" w:rsidR="00CE13FC" w:rsidRPr="00057AFD" w:rsidRDefault="00CE13FC" w:rsidP="00CE13FC">
            <w:pPr>
              <w:jc w:val="center"/>
              <w:rPr>
                <w:rFonts w:cs="Tahoma"/>
                <w:color w:val="000000"/>
                <w:lang w:eastAsia="fr-FR"/>
              </w:rPr>
            </w:pPr>
          </w:p>
        </w:tc>
        <w:tc>
          <w:tcPr>
            <w:tcW w:w="990" w:type="dxa"/>
            <w:tcBorders>
              <w:top w:val="nil"/>
              <w:left w:val="nil"/>
              <w:bottom w:val="nil"/>
            </w:tcBorders>
            <w:shd w:val="clear" w:color="auto" w:fill="auto"/>
            <w:noWrap/>
            <w:vAlign w:val="center"/>
          </w:tcPr>
          <w:p w14:paraId="056A3996" w14:textId="163B160F" w:rsidR="00CE13FC" w:rsidRPr="00057AFD" w:rsidRDefault="00CE13FC" w:rsidP="00CE13FC">
            <w:pPr>
              <w:jc w:val="center"/>
              <w:rPr>
                <w:rFonts w:cs="Tahoma"/>
                <w:color w:val="000000"/>
                <w:lang w:eastAsia="fr-FR"/>
              </w:rPr>
            </w:pPr>
          </w:p>
        </w:tc>
        <w:tc>
          <w:tcPr>
            <w:tcW w:w="990" w:type="dxa"/>
            <w:tcBorders>
              <w:top w:val="nil"/>
              <w:bottom w:val="nil"/>
              <w:right w:val="nil"/>
            </w:tcBorders>
            <w:shd w:val="clear" w:color="auto" w:fill="auto"/>
            <w:noWrap/>
            <w:vAlign w:val="center"/>
          </w:tcPr>
          <w:p w14:paraId="572FCFDC" w14:textId="7A11F596" w:rsidR="00CE13FC" w:rsidRPr="00057AFD" w:rsidRDefault="00CE13FC" w:rsidP="00CE13FC">
            <w:pPr>
              <w:jc w:val="center"/>
              <w:rPr>
                <w:rFonts w:cs="Tahoma"/>
                <w:color w:val="000000"/>
                <w:lang w:eastAsia="fr-FR"/>
              </w:rPr>
            </w:pPr>
          </w:p>
        </w:tc>
        <w:tc>
          <w:tcPr>
            <w:tcW w:w="1307" w:type="dxa"/>
            <w:tcBorders>
              <w:top w:val="nil"/>
              <w:left w:val="nil"/>
              <w:bottom w:val="nil"/>
              <w:right w:val="nil"/>
            </w:tcBorders>
            <w:shd w:val="clear" w:color="auto" w:fill="auto"/>
            <w:noWrap/>
            <w:vAlign w:val="center"/>
          </w:tcPr>
          <w:p w14:paraId="604616BE" w14:textId="39345FD1" w:rsidR="00CE13FC" w:rsidRPr="00057AFD" w:rsidRDefault="00CE13FC" w:rsidP="00CE13FC">
            <w:pPr>
              <w:jc w:val="center"/>
              <w:rPr>
                <w:rFonts w:cs="Tahoma"/>
                <w:color w:val="000000"/>
                <w:lang w:eastAsia="fr-FR"/>
              </w:rPr>
            </w:pPr>
          </w:p>
        </w:tc>
      </w:tr>
      <w:tr w:rsidR="00CE13FC" w:rsidRPr="00057AFD" w14:paraId="67A2E00E" w14:textId="77777777" w:rsidTr="00CE13FC">
        <w:trPr>
          <w:gridAfter w:val="1"/>
          <w:wAfter w:w="676" w:type="dxa"/>
          <w:trHeight w:val="333"/>
        </w:trPr>
        <w:tc>
          <w:tcPr>
            <w:tcW w:w="1691" w:type="dxa"/>
            <w:tcBorders>
              <w:top w:val="nil"/>
              <w:left w:val="nil"/>
              <w:bottom w:val="nil"/>
              <w:right w:val="nil"/>
            </w:tcBorders>
            <w:shd w:val="clear" w:color="auto" w:fill="auto"/>
            <w:noWrap/>
            <w:vAlign w:val="center"/>
            <w:hideMark/>
          </w:tcPr>
          <w:p w14:paraId="5CD286BD" w14:textId="09ADC5FF" w:rsidR="00CE13FC" w:rsidRPr="00057AFD" w:rsidRDefault="00CE13FC" w:rsidP="00CE13FC">
            <w:pPr>
              <w:rPr>
                <w:rFonts w:cs="Tahoma"/>
                <w:color w:val="000000"/>
                <w:lang w:eastAsia="fr-FR"/>
              </w:rPr>
            </w:pPr>
          </w:p>
        </w:tc>
        <w:tc>
          <w:tcPr>
            <w:tcW w:w="1189" w:type="dxa"/>
            <w:tcBorders>
              <w:top w:val="nil"/>
              <w:left w:val="nil"/>
              <w:bottom w:val="nil"/>
              <w:right w:val="dotDash" w:sz="4" w:space="0" w:color="auto"/>
            </w:tcBorders>
            <w:shd w:val="clear" w:color="auto" w:fill="auto"/>
            <w:noWrap/>
            <w:vAlign w:val="center"/>
          </w:tcPr>
          <w:p w14:paraId="1387DC27" w14:textId="51B6FF46" w:rsidR="00CE13FC" w:rsidRPr="00057AFD" w:rsidRDefault="00CE13FC" w:rsidP="00CE13FC">
            <w:pPr>
              <w:jc w:val="center"/>
              <w:rPr>
                <w:rFonts w:cs="Tahoma"/>
                <w:color w:val="000000"/>
                <w:lang w:eastAsia="fr-FR"/>
              </w:rPr>
            </w:pPr>
          </w:p>
        </w:tc>
        <w:tc>
          <w:tcPr>
            <w:tcW w:w="990" w:type="dxa"/>
            <w:tcBorders>
              <w:top w:val="nil"/>
              <w:left w:val="nil"/>
              <w:right w:val="nil"/>
            </w:tcBorders>
            <w:shd w:val="clear" w:color="auto" w:fill="auto"/>
            <w:noWrap/>
            <w:vAlign w:val="center"/>
          </w:tcPr>
          <w:p w14:paraId="5E156F53" w14:textId="6637C73A" w:rsidR="00CE13FC" w:rsidRPr="00057AFD" w:rsidRDefault="00CE13FC" w:rsidP="00CE13FC">
            <w:pPr>
              <w:jc w:val="center"/>
              <w:rPr>
                <w:rFonts w:cs="Tahoma"/>
                <w:color w:val="000000"/>
                <w:lang w:eastAsia="fr-FR"/>
              </w:rPr>
            </w:pPr>
          </w:p>
        </w:tc>
        <w:tc>
          <w:tcPr>
            <w:tcW w:w="1091" w:type="dxa"/>
            <w:tcBorders>
              <w:top w:val="nil"/>
              <w:left w:val="nil"/>
              <w:right w:val="nil"/>
            </w:tcBorders>
            <w:shd w:val="clear" w:color="auto" w:fill="auto"/>
            <w:noWrap/>
            <w:vAlign w:val="center"/>
          </w:tcPr>
          <w:p w14:paraId="775CB4F7" w14:textId="1A0A2DDA" w:rsidR="00CE13FC" w:rsidRPr="00057AFD" w:rsidRDefault="00CE13FC" w:rsidP="00CE13FC">
            <w:pPr>
              <w:jc w:val="center"/>
              <w:rPr>
                <w:rFonts w:cs="Tahoma"/>
                <w:color w:val="000000"/>
                <w:lang w:eastAsia="fr-FR"/>
              </w:rPr>
            </w:pPr>
          </w:p>
        </w:tc>
        <w:tc>
          <w:tcPr>
            <w:tcW w:w="1105" w:type="dxa"/>
            <w:gridSpan w:val="2"/>
            <w:tcBorders>
              <w:top w:val="nil"/>
              <w:left w:val="nil"/>
              <w:right w:val="nil"/>
            </w:tcBorders>
            <w:shd w:val="clear" w:color="auto" w:fill="auto"/>
            <w:noWrap/>
            <w:vAlign w:val="center"/>
          </w:tcPr>
          <w:p w14:paraId="3A976490" w14:textId="7202D65C" w:rsidR="00CE13FC" w:rsidRPr="00057AFD" w:rsidRDefault="00CE13FC" w:rsidP="00CE13FC">
            <w:pPr>
              <w:jc w:val="center"/>
              <w:rPr>
                <w:rFonts w:cs="Tahoma"/>
                <w:color w:val="000000"/>
                <w:lang w:eastAsia="fr-FR"/>
              </w:rPr>
            </w:pPr>
          </w:p>
        </w:tc>
        <w:tc>
          <w:tcPr>
            <w:tcW w:w="1080" w:type="dxa"/>
            <w:tcBorders>
              <w:top w:val="nil"/>
              <w:left w:val="nil"/>
              <w:right w:val="nil"/>
            </w:tcBorders>
            <w:shd w:val="clear" w:color="auto" w:fill="auto"/>
            <w:noWrap/>
            <w:vAlign w:val="center"/>
          </w:tcPr>
          <w:p w14:paraId="5CF9B377" w14:textId="0F6CE3F5" w:rsidR="00CE13FC" w:rsidRPr="00057AFD" w:rsidRDefault="00CE13FC" w:rsidP="00CE13FC">
            <w:pPr>
              <w:jc w:val="center"/>
              <w:rPr>
                <w:rFonts w:cs="Tahoma"/>
                <w:color w:val="000000"/>
                <w:lang w:eastAsia="fr-FR"/>
              </w:rPr>
            </w:pPr>
          </w:p>
        </w:tc>
        <w:tc>
          <w:tcPr>
            <w:tcW w:w="1080" w:type="dxa"/>
            <w:tcBorders>
              <w:top w:val="nil"/>
              <w:left w:val="nil"/>
              <w:right w:val="nil"/>
            </w:tcBorders>
            <w:shd w:val="clear" w:color="auto" w:fill="auto"/>
            <w:noWrap/>
            <w:vAlign w:val="center"/>
          </w:tcPr>
          <w:p w14:paraId="7266BD2F" w14:textId="6E5798DD" w:rsidR="00CE13FC" w:rsidRPr="00057AFD" w:rsidRDefault="00CE13FC" w:rsidP="00CE13FC">
            <w:pPr>
              <w:jc w:val="center"/>
              <w:rPr>
                <w:rFonts w:cs="Tahoma"/>
                <w:color w:val="000000"/>
                <w:lang w:eastAsia="fr-FR"/>
              </w:rPr>
            </w:pPr>
          </w:p>
        </w:tc>
        <w:tc>
          <w:tcPr>
            <w:tcW w:w="1080" w:type="dxa"/>
            <w:tcBorders>
              <w:top w:val="nil"/>
              <w:left w:val="nil"/>
              <w:right w:val="nil"/>
            </w:tcBorders>
            <w:shd w:val="clear" w:color="auto" w:fill="auto"/>
            <w:noWrap/>
            <w:vAlign w:val="center"/>
          </w:tcPr>
          <w:p w14:paraId="6A74B5EC" w14:textId="331F8A53" w:rsidR="00CE13FC" w:rsidRPr="00057AFD" w:rsidRDefault="00CE13FC" w:rsidP="00CE13FC">
            <w:pPr>
              <w:jc w:val="center"/>
              <w:rPr>
                <w:rFonts w:cs="Tahoma"/>
                <w:color w:val="000000"/>
                <w:lang w:eastAsia="fr-FR"/>
              </w:rPr>
            </w:pPr>
          </w:p>
        </w:tc>
        <w:tc>
          <w:tcPr>
            <w:tcW w:w="990" w:type="dxa"/>
            <w:tcBorders>
              <w:top w:val="nil"/>
              <w:left w:val="nil"/>
            </w:tcBorders>
            <w:shd w:val="clear" w:color="auto" w:fill="auto"/>
            <w:noWrap/>
            <w:vAlign w:val="center"/>
          </w:tcPr>
          <w:p w14:paraId="1A7416B2" w14:textId="73CA04A1" w:rsidR="00CE13FC" w:rsidRPr="00057AFD" w:rsidRDefault="00CE13FC" w:rsidP="00CE13FC">
            <w:pPr>
              <w:jc w:val="center"/>
              <w:rPr>
                <w:rFonts w:cs="Tahoma"/>
                <w:color w:val="000000"/>
                <w:lang w:eastAsia="fr-FR"/>
              </w:rPr>
            </w:pPr>
          </w:p>
        </w:tc>
        <w:tc>
          <w:tcPr>
            <w:tcW w:w="990" w:type="dxa"/>
            <w:tcBorders>
              <w:top w:val="nil"/>
              <w:right w:val="nil"/>
            </w:tcBorders>
            <w:shd w:val="clear" w:color="auto" w:fill="auto"/>
            <w:noWrap/>
            <w:vAlign w:val="center"/>
          </w:tcPr>
          <w:p w14:paraId="72977D15" w14:textId="1E076691" w:rsidR="00CE13FC" w:rsidRPr="00057AFD" w:rsidRDefault="00CE13FC" w:rsidP="00CE13FC">
            <w:pPr>
              <w:jc w:val="center"/>
              <w:rPr>
                <w:rFonts w:cs="Tahoma"/>
                <w:color w:val="000000"/>
                <w:lang w:eastAsia="fr-FR"/>
              </w:rPr>
            </w:pPr>
          </w:p>
        </w:tc>
        <w:tc>
          <w:tcPr>
            <w:tcW w:w="1307" w:type="dxa"/>
            <w:tcBorders>
              <w:top w:val="nil"/>
              <w:left w:val="nil"/>
              <w:right w:val="nil"/>
            </w:tcBorders>
            <w:shd w:val="clear" w:color="auto" w:fill="auto"/>
            <w:noWrap/>
            <w:vAlign w:val="center"/>
          </w:tcPr>
          <w:p w14:paraId="38A68757" w14:textId="294CAF5E" w:rsidR="00CE13FC" w:rsidRPr="00057AFD" w:rsidRDefault="00CE13FC" w:rsidP="00CE13FC">
            <w:pPr>
              <w:jc w:val="center"/>
              <w:rPr>
                <w:rFonts w:cs="Tahoma"/>
                <w:color w:val="000000"/>
                <w:lang w:eastAsia="fr-FR"/>
              </w:rPr>
            </w:pPr>
          </w:p>
        </w:tc>
      </w:tr>
      <w:tr w:rsidR="00CE13FC" w:rsidRPr="00057AFD" w14:paraId="21546032" w14:textId="77777777" w:rsidTr="00CE13FC">
        <w:trPr>
          <w:gridAfter w:val="1"/>
          <w:wAfter w:w="676" w:type="dxa"/>
          <w:trHeight w:val="324"/>
        </w:trPr>
        <w:tc>
          <w:tcPr>
            <w:tcW w:w="1691" w:type="dxa"/>
            <w:tcBorders>
              <w:top w:val="nil"/>
              <w:left w:val="nil"/>
              <w:bottom w:val="single" w:sz="8" w:space="0" w:color="auto"/>
              <w:right w:val="nil"/>
            </w:tcBorders>
            <w:shd w:val="clear" w:color="auto" w:fill="auto"/>
            <w:noWrap/>
            <w:vAlign w:val="center"/>
            <w:hideMark/>
          </w:tcPr>
          <w:p w14:paraId="6E7A75EA" w14:textId="24A1D6F4" w:rsidR="00CE13FC" w:rsidRPr="00057AFD" w:rsidRDefault="00CE13FC" w:rsidP="00CE13FC">
            <w:pPr>
              <w:rPr>
                <w:rFonts w:cs="Tahoma"/>
                <w:b/>
                <w:bCs/>
                <w:color w:val="000000"/>
                <w:lang w:eastAsia="fr-FR"/>
              </w:rPr>
            </w:pPr>
          </w:p>
        </w:tc>
        <w:tc>
          <w:tcPr>
            <w:tcW w:w="1189" w:type="dxa"/>
            <w:tcBorders>
              <w:top w:val="nil"/>
              <w:left w:val="nil"/>
              <w:bottom w:val="single" w:sz="8" w:space="0" w:color="auto"/>
              <w:right w:val="dotDash" w:sz="4" w:space="0" w:color="auto"/>
            </w:tcBorders>
            <w:shd w:val="clear" w:color="auto" w:fill="auto"/>
            <w:noWrap/>
            <w:vAlign w:val="center"/>
          </w:tcPr>
          <w:p w14:paraId="6B0A835F" w14:textId="746C1457" w:rsidR="00CE13FC" w:rsidRPr="00057AFD" w:rsidRDefault="00CE13FC" w:rsidP="00CE13FC">
            <w:pPr>
              <w:jc w:val="center"/>
              <w:rPr>
                <w:rFonts w:cs="Tahoma"/>
                <w:b/>
                <w:bCs/>
                <w:color w:val="000000"/>
                <w:lang w:eastAsia="fr-FR"/>
              </w:rPr>
            </w:pPr>
          </w:p>
        </w:tc>
        <w:tc>
          <w:tcPr>
            <w:tcW w:w="990" w:type="dxa"/>
            <w:tcBorders>
              <w:top w:val="nil"/>
              <w:left w:val="nil"/>
              <w:bottom w:val="single" w:sz="4" w:space="0" w:color="auto"/>
              <w:right w:val="nil"/>
            </w:tcBorders>
            <w:shd w:val="clear" w:color="auto" w:fill="auto"/>
            <w:noWrap/>
            <w:vAlign w:val="center"/>
          </w:tcPr>
          <w:p w14:paraId="0D5ECCF9" w14:textId="04E2E520" w:rsidR="00CE13FC" w:rsidRPr="00057AFD" w:rsidRDefault="00CE13FC" w:rsidP="00CE13FC">
            <w:pPr>
              <w:jc w:val="center"/>
              <w:rPr>
                <w:rFonts w:cs="Tahoma"/>
                <w:b/>
                <w:bCs/>
                <w:color w:val="000000"/>
                <w:lang w:eastAsia="fr-FR"/>
              </w:rPr>
            </w:pPr>
          </w:p>
        </w:tc>
        <w:tc>
          <w:tcPr>
            <w:tcW w:w="1091" w:type="dxa"/>
            <w:tcBorders>
              <w:top w:val="nil"/>
              <w:left w:val="nil"/>
              <w:bottom w:val="single" w:sz="4" w:space="0" w:color="auto"/>
              <w:right w:val="nil"/>
            </w:tcBorders>
            <w:shd w:val="clear" w:color="auto" w:fill="auto"/>
            <w:noWrap/>
            <w:vAlign w:val="center"/>
          </w:tcPr>
          <w:p w14:paraId="08EA30DF" w14:textId="62138869" w:rsidR="00CE13FC" w:rsidRPr="00057AFD" w:rsidRDefault="00CE13FC" w:rsidP="00CE13FC">
            <w:pPr>
              <w:jc w:val="center"/>
              <w:rPr>
                <w:rFonts w:cs="Tahoma"/>
                <w:b/>
                <w:bCs/>
                <w:color w:val="000000"/>
                <w:lang w:eastAsia="fr-FR"/>
              </w:rPr>
            </w:pPr>
          </w:p>
        </w:tc>
        <w:tc>
          <w:tcPr>
            <w:tcW w:w="1105" w:type="dxa"/>
            <w:gridSpan w:val="2"/>
            <w:tcBorders>
              <w:top w:val="nil"/>
              <w:left w:val="nil"/>
              <w:bottom w:val="single" w:sz="4" w:space="0" w:color="auto"/>
              <w:right w:val="nil"/>
            </w:tcBorders>
            <w:shd w:val="clear" w:color="auto" w:fill="auto"/>
            <w:noWrap/>
            <w:vAlign w:val="center"/>
          </w:tcPr>
          <w:p w14:paraId="1B618845" w14:textId="71E672CB" w:rsidR="00CE13FC" w:rsidRPr="00057AFD" w:rsidRDefault="00CE13FC" w:rsidP="00CE13FC">
            <w:pPr>
              <w:jc w:val="center"/>
              <w:rPr>
                <w:rFonts w:cs="Tahoma"/>
                <w:b/>
                <w:bCs/>
                <w:color w:val="000000"/>
                <w:lang w:eastAsia="fr-FR"/>
              </w:rPr>
            </w:pPr>
          </w:p>
        </w:tc>
        <w:tc>
          <w:tcPr>
            <w:tcW w:w="1080" w:type="dxa"/>
            <w:tcBorders>
              <w:top w:val="nil"/>
              <w:left w:val="nil"/>
              <w:bottom w:val="single" w:sz="4" w:space="0" w:color="auto"/>
              <w:right w:val="nil"/>
            </w:tcBorders>
            <w:shd w:val="clear" w:color="auto" w:fill="auto"/>
            <w:noWrap/>
            <w:vAlign w:val="center"/>
          </w:tcPr>
          <w:p w14:paraId="07B58DD2" w14:textId="5F71E24D" w:rsidR="00CE13FC" w:rsidRPr="00057AFD" w:rsidRDefault="00CE13FC" w:rsidP="00CE13FC">
            <w:pPr>
              <w:jc w:val="center"/>
              <w:rPr>
                <w:rFonts w:cs="Tahoma"/>
                <w:b/>
                <w:bCs/>
                <w:color w:val="000000"/>
                <w:lang w:eastAsia="fr-FR"/>
              </w:rPr>
            </w:pPr>
          </w:p>
        </w:tc>
        <w:tc>
          <w:tcPr>
            <w:tcW w:w="1080" w:type="dxa"/>
            <w:tcBorders>
              <w:top w:val="nil"/>
              <w:left w:val="nil"/>
              <w:bottom w:val="single" w:sz="4" w:space="0" w:color="auto"/>
              <w:right w:val="nil"/>
            </w:tcBorders>
            <w:shd w:val="clear" w:color="auto" w:fill="auto"/>
            <w:noWrap/>
            <w:vAlign w:val="center"/>
          </w:tcPr>
          <w:p w14:paraId="5B0E6118" w14:textId="31905AFC" w:rsidR="00CE13FC" w:rsidRPr="00057AFD" w:rsidRDefault="00CE13FC" w:rsidP="00CE13FC">
            <w:pPr>
              <w:jc w:val="center"/>
              <w:rPr>
                <w:rFonts w:cs="Tahoma"/>
                <w:b/>
                <w:bCs/>
                <w:color w:val="000000"/>
                <w:lang w:eastAsia="fr-FR"/>
              </w:rPr>
            </w:pPr>
          </w:p>
        </w:tc>
        <w:tc>
          <w:tcPr>
            <w:tcW w:w="1080" w:type="dxa"/>
            <w:tcBorders>
              <w:top w:val="nil"/>
              <w:left w:val="nil"/>
              <w:bottom w:val="single" w:sz="4" w:space="0" w:color="auto"/>
              <w:right w:val="nil"/>
            </w:tcBorders>
            <w:shd w:val="clear" w:color="auto" w:fill="auto"/>
            <w:noWrap/>
            <w:vAlign w:val="center"/>
          </w:tcPr>
          <w:p w14:paraId="51AFAB36" w14:textId="5C0A4E52" w:rsidR="00CE13FC" w:rsidRPr="00057AFD" w:rsidRDefault="00CE13FC" w:rsidP="00CE13FC">
            <w:pPr>
              <w:jc w:val="center"/>
              <w:rPr>
                <w:rFonts w:cs="Tahoma"/>
                <w:b/>
                <w:bCs/>
                <w:color w:val="000000"/>
                <w:lang w:eastAsia="fr-FR"/>
              </w:rPr>
            </w:pPr>
          </w:p>
        </w:tc>
        <w:tc>
          <w:tcPr>
            <w:tcW w:w="990" w:type="dxa"/>
            <w:tcBorders>
              <w:top w:val="nil"/>
              <w:left w:val="nil"/>
              <w:bottom w:val="single" w:sz="4" w:space="0" w:color="auto"/>
            </w:tcBorders>
            <w:shd w:val="clear" w:color="auto" w:fill="auto"/>
            <w:noWrap/>
            <w:vAlign w:val="center"/>
          </w:tcPr>
          <w:p w14:paraId="5B481A1F" w14:textId="282083C2" w:rsidR="00CE13FC" w:rsidRPr="00057AFD" w:rsidRDefault="00CE13FC" w:rsidP="00CE13FC">
            <w:pPr>
              <w:jc w:val="center"/>
              <w:rPr>
                <w:rFonts w:cs="Tahoma"/>
                <w:b/>
                <w:bCs/>
                <w:color w:val="000000"/>
                <w:lang w:eastAsia="fr-FR"/>
              </w:rPr>
            </w:pPr>
          </w:p>
        </w:tc>
        <w:tc>
          <w:tcPr>
            <w:tcW w:w="990" w:type="dxa"/>
            <w:tcBorders>
              <w:top w:val="nil"/>
              <w:bottom w:val="single" w:sz="4" w:space="0" w:color="auto"/>
              <w:right w:val="nil"/>
            </w:tcBorders>
            <w:shd w:val="clear" w:color="auto" w:fill="auto"/>
            <w:noWrap/>
            <w:vAlign w:val="center"/>
          </w:tcPr>
          <w:p w14:paraId="781EF97D" w14:textId="1CF691E2" w:rsidR="00CE13FC" w:rsidRPr="00057AFD" w:rsidRDefault="00CE13FC" w:rsidP="00CE13FC">
            <w:pPr>
              <w:jc w:val="center"/>
              <w:rPr>
                <w:rFonts w:cs="Tahoma"/>
                <w:b/>
                <w:bCs/>
                <w:color w:val="000000"/>
                <w:lang w:eastAsia="fr-FR"/>
              </w:rPr>
            </w:pPr>
          </w:p>
        </w:tc>
        <w:tc>
          <w:tcPr>
            <w:tcW w:w="1307" w:type="dxa"/>
            <w:tcBorders>
              <w:top w:val="nil"/>
              <w:left w:val="nil"/>
              <w:bottom w:val="single" w:sz="4" w:space="0" w:color="auto"/>
              <w:right w:val="nil"/>
            </w:tcBorders>
            <w:shd w:val="clear" w:color="auto" w:fill="auto"/>
            <w:noWrap/>
            <w:vAlign w:val="center"/>
          </w:tcPr>
          <w:p w14:paraId="575635A2" w14:textId="7DF065D6" w:rsidR="00CE13FC" w:rsidRPr="00057AFD" w:rsidRDefault="00CE13FC" w:rsidP="00CE13FC">
            <w:pPr>
              <w:jc w:val="center"/>
              <w:rPr>
                <w:rFonts w:cs="Tahoma"/>
                <w:b/>
                <w:bCs/>
                <w:color w:val="000000"/>
                <w:lang w:eastAsia="fr-FR"/>
              </w:rPr>
            </w:pPr>
          </w:p>
        </w:tc>
      </w:tr>
      <w:tr w:rsidR="00CE13FC" w:rsidRPr="00057AFD" w14:paraId="78122800" w14:textId="77777777" w:rsidTr="00CE13FC">
        <w:trPr>
          <w:trHeight w:val="312"/>
        </w:trPr>
        <w:tc>
          <w:tcPr>
            <w:tcW w:w="5182" w:type="dxa"/>
            <w:gridSpan w:val="5"/>
            <w:shd w:val="clear" w:color="auto" w:fill="auto"/>
            <w:noWrap/>
            <w:vAlign w:val="center"/>
            <w:hideMark/>
          </w:tcPr>
          <w:p w14:paraId="3CFB178F" w14:textId="760980B5" w:rsidR="00CE13FC" w:rsidRPr="00057AFD" w:rsidRDefault="00CE13FC" w:rsidP="00CE13FC">
            <w:pPr>
              <w:rPr>
                <w:rFonts w:cs="Calibri"/>
                <w:i/>
                <w:iCs/>
                <w:color w:val="000000"/>
                <w:sz w:val="20"/>
                <w:szCs w:val="20"/>
                <w:lang w:eastAsia="fr-FR"/>
              </w:rPr>
            </w:pPr>
          </w:p>
        </w:tc>
        <w:tc>
          <w:tcPr>
            <w:tcW w:w="8087" w:type="dxa"/>
            <w:gridSpan w:val="8"/>
            <w:shd w:val="clear" w:color="auto" w:fill="auto"/>
            <w:vAlign w:val="center"/>
            <w:hideMark/>
          </w:tcPr>
          <w:p w14:paraId="07C3A809" w14:textId="77777777" w:rsidR="00CE13FC" w:rsidRPr="00057AFD" w:rsidRDefault="00CE13FC" w:rsidP="00CE13FC">
            <w:pPr>
              <w:rPr>
                <w:color w:val="000000"/>
                <w:lang w:eastAsia="fr-FR"/>
              </w:rPr>
            </w:pPr>
            <w:r w:rsidRPr="00057AFD">
              <w:rPr>
                <w:rFonts w:ascii="Calibri" w:hAnsi="Calibri" w:cs="Calibri"/>
                <w:color w:val="000000"/>
                <w:lang w:eastAsia="fr-FR"/>
              </w:rPr>
              <w:t> </w:t>
            </w:r>
          </w:p>
        </w:tc>
      </w:tr>
    </w:tbl>
    <w:p w14:paraId="659A902C" w14:textId="7599E197" w:rsidR="00E75B8A" w:rsidRPr="00057AFD" w:rsidRDefault="00E75B8A" w:rsidP="00362FF0">
      <w:pPr>
        <w:pStyle w:val="TableTitle"/>
        <w:numPr>
          <w:ilvl w:val="0"/>
          <w:numId w:val="0"/>
        </w:numPr>
        <w:ind w:left="360"/>
        <w:rPr>
          <w:noProof/>
        </w:rPr>
      </w:pPr>
    </w:p>
    <w:p w14:paraId="2B70567E" w14:textId="77777777" w:rsidR="00E75B8A" w:rsidRPr="00057AFD" w:rsidRDefault="00E75B8A" w:rsidP="00362FF0">
      <w:pPr>
        <w:pStyle w:val="TableTitle"/>
        <w:numPr>
          <w:ilvl w:val="0"/>
          <w:numId w:val="0"/>
        </w:numPr>
        <w:ind w:left="360"/>
        <w:rPr>
          <w:noProof/>
        </w:rPr>
      </w:pPr>
    </w:p>
    <w:p w14:paraId="5C3E68F0" w14:textId="77777777" w:rsidR="00F91058" w:rsidRPr="00057AFD" w:rsidRDefault="00F91058">
      <w:pPr>
        <w:pStyle w:val="Normal1"/>
        <w:spacing w:after="160" w:line="256" w:lineRule="auto"/>
        <w:rPr>
          <w:rFonts w:ascii="Gentona Book" w:hAnsi="Gentona Book"/>
        </w:rPr>
        <w:sectPr w:rsidR="00F91058" w:rsidRPr="00057AFD" w:rsidSect="00254647">
          <w:pgSz w:w="15840" w:h="12240" w:orient="landscape"/>
          <w:pgMar w:top="1440" w:right="1440" w:bottom="1440" w:left="1440" w:header="720" w:footer="720" w:gutter="0"/>
          <w:cols w:space="720"/>
        </w:sectPr>
      </w:pPr>
    </w:p>
    <w:p w14:paraId="5AF3A5A6" w14:textId="77777777" w:rsidR="00CE13FC" w:rsidRPr="00057AFD" w:rsidRDefault="00CE13FC" w:rsidP="00400565">
      <w:pPr>
        <w:pStyle w:val="Heading3"/>
      </w:pPr>
      <w:bookmarkStart w:id="134" w:name="_1zkevmk5bu1y" w:colFirst="0" w:colLast="0"/>
      <w:bookmarkStart w:id="135" w:name="_Toc37710982"/>
      <w:bookmarkStart w:id="136" w:name="_Toc41641551"/>
      <w:bookmarkStart w:id="137" w:name="_Toc37711199"/>
      <w:bookmarkStart w:id="138" w:name="_Toc41399552"/>
      <w:bookmarkStart w:id="139" w:name="_Toc41656728"/>
      <w:bookmarkEnd w:id="134"/>
      <w:r w:rsidRPr="00057AFD">
        <w:lastRenderedPageBreak/>
        <w:t xml:space="preserve">Neonatal causes of death in </w:t>
      </w:r>
      <w:bookmarkEnd w:id="135"/>
      <w:r w:rsidRPr="00057AFD">
        <w:t>YEAR assigned by verbal autopsy</w:t>
      </w:r>
      <w:bookmarkEnd w:id="136"/>
    </w:p>
    <w:p w14:paraId="6CC7D61B" w14:textId="0AC76856" w:rsidR="00400565" w:rsidRDefault="00400565" w:rsidP="00400565">
      <w:pPr>
        <w:pStyle w:val="Bodytext"/>
        <w:rPr>
          <w:noProof/>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w:t>
      </w:r>
      <w:r>
        <w:rPr>
          <w:noProof/>
        </w:rPr>
        <w:t>Proin pharetra nonummy pede. Mauris et orci.</w:t>
      </w:r>
    </w:p>
    <w:p w14:paraId="115091BC" w14:textId="77777777" w:rsidR="00CE13FC" w:rsidRPr="00057AFD" w:rsidRDefault="00CE13FC" w:rsidP="00CE13FC">
      <w:pPr>
        <w:rPr>
          <w:noProof/>
        </w:rPr>
      </w:pPr>
    </w:p>
    <w:p w14:paraId="676BE3D1" w14:textId="7CDEFB03" w:rsidR="00973D2D" w:rsidRPr="00057AFD" w:rsidRDefault="00CE13FC" w:rsidP="00400565">
      <w:pPr>
        <w:pStyle w:val="FigureTitle"/>
        <w:rPr>
          <w:noProof/>
        </w:rPr>
      </w:pPr>
      <w:r w:rsidRPr="00057AFD">
        <w:t>Calibrated ensemble</w:t>
      </w:r>
      <w:r w:rsidR="0053748A" w:rsidRPr="00057AFD">
        <w:t xml:space="preserve"> </w:t>
      </w:r>
      <w:r w:rsidR="0053748A" w:rsidRPr="00057AFD">
        <w:rPr>
          <w:noProof/>
        </w:rPr>
        <w:t>c</w:t>
      </w:r>
      <w:r w:rsidR="00AB3DB1" w:rsidRPr="00057AFD">
        <w:rPr>
          <w:noProof/>
        </w:rPr>
        <w:t>ause-</w:t>
      </w:r>
      <w:r w:rsidR="00C857C2" w:rsidRPr="00057AFD">
        <w:rPr>
          <w:noProof/>
        </w:rPr>
        <w:t>specific mortality fraction</w:t>
      </w:r>
      <w:r w:rsidR="00AB3DB1" w:rsidRPr="00057AFD">
        <w:rPr>
          <w:noProof/>
        </w:rPr>
        <w:t xml:space="preserve"> among neonatal death</w:t>
      </w:r>
      <w:r w:rsidR="00F43090" w:rsidRPr="00057AFD">
        <w:rPr>
          <w:noProof/>
        </w:rPr>
        <w:t>s in</w:t>
      </w:r>
      <w:r w:rsidRPr="00057AFD">
        <w:rPr>
          <w:noProof/>
        </w:rPr>
        <w:t xml:space="preserve"> YEAR</w:t>
      </w:r>
      <w:bookmarkEnd w:id="137"/>
      <w:r w:rsidR="0053748A" w:rsidRPr="00057AFD">
        <w:rPr>
          <w:noProof/>
        </w:rPr>
        <w:t xml:space="preserve"> (</w:t>
      </w:r>
      <w:r w:rsidRPr="00057AFD">
        <w:rPr>
          <w:noProof/>
        </w:rPr>
        <w:t>n</w:t>
      </w:r>
      <w:r w:rsidR="0053748A" w:rsidRPr="00057AFD">
        <w:rPr>
          <w:noProof/>
        </w:rPr>
        <w:t>=</w:t>
      </w:r>
      <w:r w:rsidRPr="00057AFD">
        <w:rPr>
          <w:noProof/>
        </w:rPr>
        <w:t>###</w:t>
      </w:r>
      <w:r w:rsidR="0053748A" w:rsidRPr="00057AFD">
        <w:rPr>
          <w:noProof/>
        </w:rPr>
        <w:t>)</w:t>
      </w:r>
      <w:bookmarkEnd w:id="138"/>
      <w:bookmarkEnd w:id="139"/>
    </w:p>
    <w:p w14:paraId="6FADA597" w14:textId="1F010F81" w:rsidR="00191448" w:rsidRPr="00057AFD" w:rsidRDefault="00191448" w:rsidP="007D3B6D">
      <w:pPr>
        <w:keepNext/>
        <w:keepLines/>
        <w:jc w:val="center"/>
        <w:rPr>
          <w:lang w:val="en"/>
        </w:rPr>
      </w:pPr>
    </w:p>
    <w:p w14:paraId="5A165B84" w14:textId="0D2DD5C0" w:rsidR="00BB2062" w:rsidRPr="00057AFD" w:rsidRDefault="00BB2062" w:rsidP="00BB2062">
      <w:pPr>
        <w:pStyle w:val="Heading3"/>
      </w:pPr>
      <w:bookmarkStart w:id="140" w:name="_reng222tmn0t" w:colFirst="0" w:colLast="0"/>
      <w:bookmarkStart w:id="141" w:name="_Toc37710983"/>
      <w:bookmarkStart w:id="142" w:name="_Toc41641552"/>
      <w:bookmarkEnd w:id="140"/>
      <w:r w:rsidRPr="00057AFD">
        <w:t xml:space="preserve">Causes of death among children </w:t>
      </w:r>
      <w:r w:rsidR="000F5358" w:rsidRPr="00057AFD">
        <w:t>&lt;14 years</w:t>
      </w:r>
      <w:r w:rsidRPr="00057AFD">
        <w:t xml:space="preserve"> </w:t>
      </w:r>
      <w:r w:rsidR="000F5358" w:rsidRPr="00057AFD">
        <w:t>in YEAR</w:t>
      </w:r>
      <w:r w:rsidRPr="00057AFD">
        <w:t xml:space="preserve"> </w:t>
      </w:r>
      <w:bookmarkEnd w:id="141"/>
      <w:bookmarkEnd w:id="142"/>
    </w:p>
    <w:p w14:paraId="7F688F36" w14:textId="33D59F91" w:rsidR="00794463" w:rsidRPr="00400565" w:rsidRDefault="00400565" w:rsidP="00400565">
      <w:pPr>
        <w:pStyle w:val="Normal1"/>
        <w:keepNext/>
        <w:keepLines/>
        <w:spacing w:after="160" w:line="256" w:lineRule="auto"/>
        <w:ind w:firstLine="450"/>
        <w:rPr>
          <w:rFonts w:ascii="Gentona Book" w:hAnsi="Gentona Book"/>
          <w:noProof/>
        </w:rPr>
      </w:pPr>
      <w:r w:rsidRPr="0090138C">
        <w:rPr>
          <w:rFonts w:ascii="Gentona Book" w:hAnsi="Gentona Book"/>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rFonts w:ascii="Gentona Book" w:hAnsi="Gentona Book"/>
          <w:noProof/>
          <w:lang w:val="fr-FR"/>
        </w:rPr>
        <w:t xml:space="preserve">Nunc viverra imperdiet enim. Fusce est. Vivamus a tellus. Pellentesque habitant morbi tristique senectus et netus et malesuada fames ac turpis egestas. </w:t>
      </w:r>
      <w:r w:rsidRPr="00400565">
        <w:rPr>
          <w:rFonts w:ascii="Gentona Book" w:hAnsi="Gentona Book"/>
          <w:noProof/>
        </w:rPr>
        <w:t xml:space="preserve">Proin pharetra nonummy pede. </w:t>
      </w:r>
    </w:p>
    <w:p w14:paraId="4CB869F3" w14:textId="77777777" w:rsidR="00400565" w:rsidRPr="00057AFD" w:rsidRDefault="00400565" w:rsidP="007D3B6D">
      <w:pPr>
        <w:pStyle w:val="Normal1"/>
        <w:keepNext/>
        <w:keepLines/>
        <w:spacing w:after="160" w:line="256" w:lineRule="auto"/>
        <w:rPr>
          <w:rFonts w:ascii="Gentona Book" w:hAnsi="Gentona Book"/>
          <w:highlight w:val="yellow"/>
        </w:rPr>
      </w:pPr>
    </w:p>
    <w:p w14:paraId="502EFBBC" w14:textId="1F8B248B" w:rsidR="00973D2D" w:rsidRPr="00057AFD" w:rsidRDefault="00CE13FC" w:rsidP="00400565">
      <w:pPr>
        <w:pStyle w:val="FigureTitle"/>
      </w:pPr>
      <w:bookmarkStart w:id="143" w:name="_Toc37711200"/>
      <w:bookmarkStart w:id="144" w:name="_Toc41399553"/>
      <w:bookmarkStart w:id="145" w:name="_Toc41656729"/>
      <w:r w:rsidRPr="00057AFD">
        <w:t>C</w:t>
      </w:r>
      <w:r w:rsidR="00F43090" w:rsidRPr="00057AFD">
        <w:t>alibrated c</w:t>
      </w:r>
      <w:r w:rsidR="00AB3DB1" w:rsidRPr="00057AFD">
        <w:t>ause-</w:t>
      </w:r>
      <w:r w:rsidR="00C857C2" w:rsidRPr="00057AFD">
        <w:t>specific mortality fraction am</w:t>
      </w:r>
      <w:r w:rsidR="00AB3DB1" w:rsidRPr="00057AFD">
        <w:t>ong children 1-59 months</w:t>
      </w:r>
      <w:r w:rsidR="00C857C2" w:rsidRPr="00057AFD">
        <w:t xml:space="preserve"> </w:t>
      </w:r>
      <w:r w:rsidR="000F5358" w:rsidRPr="00057AFD">
        <w:t xml:space="preserve">and 5-14 years </w:t>
      </w:r>
      <w:r w:rsidR="00F43090" w:rsidRPr="00057AFD">
        <w:t xml:space="preserve">in </w:t>
      </w:r>
      <w:r w:rsidR="000F5358" w:rsidRPr="00057AFD">
        <w:t>YEAR</w:t>
      </w:r>
      <w:r w:rsidR="00F43090" w:rsidRPr="00057AFD">
        <w:t xml:space="preserve"> </w:t>
      </w:r>
      <w:r w:rsidRPr="00057AFD">
        <w:t xml:space="preserve">using ensemble </w:t>
      </w:r>
      <w:r w:rsidR="00C857C2" w:rsidRPr="00057AFD">
        <w:t>method</w:t>
      </w:r>
      <w:bookmarkEnd w:id="143"/>
      <w:r w:rsidR="00390F19" w:rsidRPr="00057AFD">
        <w:t xml:space="preserve"> (n=</w:t>
      </w:r>
      <w:r w:rsidR="0076314A" w:rsidRPr="00057AFD">
        <w:t>XXX</w:t>
      </w:r>
      <w:r w:rsidR="00390F19" w:rsidRPr="00057AFD">
        <w:t>)</w:t>
      </w:r>
      <w:bookmarkEnd w:id="144"/>
      <w:bookmarkEnd w:id="145"/>
    </w:p>
    <w:p w14:paraId="2F74200D" w14:textId="06BC8B27" w:rsidR="00390F19" w:rsidRPr="00057AFD" w:rsidRDefault="00390F19" w:rsidP="007D3B6D">
      <w:pPr>
        <w:pStyle w:val="Normal1"/>
        <w:keepNext/>
        <w:keepLines/>
        <w:spacing w:after="160"/>
        <w:jc w:val="center"/>
        <w:rPr>
          <w:rFonts w:ascii="Gentona Book" w:hAnsi="Gentona Book"/>
          <w:b/>
          <w:color w:val="44546A"/>
        </w:rPr>
      </w:pPr>
    </w:p>
    <w:p w14:paraId="5A5DE0FF" w14:textId="4A96FDE1" w:rsidR="00973D2D" w:rsidRPr="00057AFD" w:rsidRDefault="00E006E8" w:rsidP="00DE1AE4">
      <w:pPr>
        <w:pStyle w:val="Heading3"/>
        <w:rPr>
          <w:sz w:val="16"/>
          <w:szCs w:val="16"/>
        </w:rPr>
      </w:pPr>
      <w:bookmarkStart w:id="146" w:name="_Toc41641555"/>
      <w:bookmarkStart w:id="147" w:name="_Toc37710986"/>
      <w:r w:rsidRPr="00057AFD">
        <w:t>Causes of death among persons</w:t>
      </w:r>
      <w:r w:rsidR="00C857C2" w:rsidRPr="00057AFD">
        <w:t xml:space="preserve"> 15-49</w:t>
      </w:r>
      <w:r w:rsidR="00F55619" w:rsidRPr="00057AFD">
        <w:t xml:space="preserve"> </w:t>
      </w:r>
      <w:r w:rsidR="00C857C2" w:rsidRPr="00057AFD">
        <w:t>years old</w:t>
      </w:r>
      <w:bookmarkEnd w:id="146"/>
      <w:r w:rsidR="00C857C2" w:rsidRPr="00057AFD">
        <w:t xml:space="preserve"> </w:t>
      </w:r>
      <w:bookmarkEnd w:id="147"/>
      <w:r w:rsidR="000F5358" w:rsidRPr="00057AFD">
        <w:t>and 50+ years old</w:t>
      </w:r>
    </w:p>
    <w:p w14:paraId="4B6648C0" w14:textId="56D49143" w:rsidR="000F5358" w:rsidRPr="00057AFD" w:rsidRDefault="00400565" w:rsidP="00E006E8">
      <w:pPr>
        <w:pStyle w:val="Bodytext"/>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 xml:space="preserve">Nunc viverra imperdiet enim. Fusce est. Vivamus a tellus. Pellentesque habitant morbi tristique senectus et netus et malesuada fames ac turpis egestas. Proin pharetra nonummy pede. Mauris et orci. Aenean nec lorem. </w:t>
      </w:r>
      <w:r>
        <w:rPr>
          <w:noProof/>
        </w:rPr>
        <w:t>In porttitor. Donec laoreet nonum</w:t>
      </w:r>
    </w:p>
    <w:p w14:paraId="24D39682" w14:textId="7B296362" w:rsidR="00973D2D" w:rsidRPr="00057AFD" w:rsidRDefault="00E816DF" w:rsidP="00400565">
      <w:pPr>
        <w:pStyle w:val="FigureTitle"/>
        <w:rPr>
          <w:noProof/>
        </w:rPr>
      </w:pPr>
      <w:bookmarkStart w:id="148" w:name="_Toc37711203"/>
      <w:bookmarkStart w:id="149" w:name="_Toc41399556"/>
      <w:bookmarkStart w:id="150" w:name="_Toc41656732"/>
      <w:r w:rsidRPr="00057AFD">
        <w:rPr>
          <w:noProof/>
        </w:rPr>
        <w:t>Cause-</w:t>
      </w:r>
      <w:r w:rsidR="00C857C2" w:rsidRPr="00057AFD">
        <w:rPr>
          <w:noProof/>
        </w:rPr>
        <w:t>specific mortality fraction  amon</w:t>
      </w:r>
      <w:r w:rsidR="00D84A0D" w:rsidRPr="00057AFD">
        <w:rPr>
          <w:noProof/>
        </w:rPr>
        <w:t>g persons aged 15-49</w:t>
      </w:r>
      <w:r w:rsidR="000F5358" w:rsidRPr="00057AFD">
        <w:rPr>
          <w:noProof/>
        </w:rPr>
        <w:t xml:space="preserve"> and 50+</w:t>
      </w:r>
      <w:r w:rsidR="00D84A0D" w:rsidRPr="00057AFD">
        <w:rPr>
          <w:noProof/>
        </w:rPr>
        <w:t xml:space="preserve"> years old</w:t>
      </w:r>
      <w:r w:rsidRPr="00057AFD">
        <w:rPr>
          <w:noProof/>
        </w:rPr>
        <w:t xml:space="preserve"> </w:t>
      </w:r>
      <w:bookmarkEnd w:id="148"/>
      <w:bookmarkEnd w:id="149"/>
      <w:bookmarkEnd w:id="150"/>
    </w:p>
    <w:p w14:paraId="6EF174EB" w14:textId="52FD3260" w:rsidR="008506DD" w:rsidRPr="00057AFD" w:rsidRDefault="008506DD" w:rsidP="00256522">
      <w:pPr>
        <w:keepNext/>
        <w:keepLines/>
        <w:jc w:val="center"/>
        <w:rPr>
          <w:lang w:val="en"/>
        </w:rPr>
      </w:pPr>
      <w:bookmarkStart w:id="151" w:name="_3oa54l9eyikf" w:colFirst="0" w:colLast="0"/>
      <w:bookmarkStart w:id="152" w:name="_nkcrkwksq2w2" w:colFirst="0" w:colLast="0"/>
      <w:bookmarkEnd w:id="151"/>
      <w:bookmarkEnd w:id="152"/>
    </w:p>
    <w:p w14:paraId="0A2934D8" w14:textId="77777777" w:rsidR="008506DD" w:rsidRPr="00057AFD" w:rsidRDefault="008506DD" w:rsidP="00256522">
      <w:pPr>
        <w:keepNext/>
        <w:keepLines/>
        <w:jc w:val="center"/>
        <w:rPr>
          <w:lang w:val="en"/>
        </w:rPr>
      </w:pPr>
    </w:p>
    <w:p w14:paraId="5F329B4C" w14:textId="31EAE2A7" w:rsidR="008506DD" w:rsidRPr="00057AFD" w:rsidRDefault="008506DD" w:rsidP="00256522">
      <w:pPr>
        <w:keepNext/>
        <w:keepLines/>
        <w:jc w:val="center"/>
        <w:rPr>
          <w:lang w:val="en"/>
        </w:rPr>
      </w:pPr>
    </w:p>
    <w:p w14:paraId="42105CFA" w14:textId="77777777" w:rsidR="00A148DB" w:rsidRPr="00057AFD" w:rsidRDefault="00A148DB" w:rsidP="002C6E1E"/>
    <w:p w14:paraId="506FD316" w14:textId="77777777" w:rsidR="008B0A87" w:rsidRPr="00057AFD" w:rsidRDefault="008B0A87">
      <w:pPr>
        <w:spacing w:line="276" w:lineRule="auto"/>
        <w:rPr>
          <w:rFonts w:eastAsia="Arial" w:cs="Arial"/>
          <w:b/>
          <w:sz w:val="28"/>
          <w:szCs w:val="32"/>
          <w:lang w:val="en"/>
        </w:rPr>
      </w:pPr>
      <w:bookmarkStart w:id="153" w:name="_Toc37710988"/>
      <w:r w:rsidRPr="00057AFD">
        <w:br w:type="page"/>
      </w:r>
    </w:p>
    <w:p w14:paraId="2C44C011" w14:textId="77777777" w:rsidR="00C26E57" w:rsidRPr="00C26E57" w:rsidRDefault="00A860BB" w:rsidP="00C26E57">
      <w:pPr>
        <w:pStyle w:val="Heading2"/>
        <w:spacing w:before="0" w:after="0" w:line="240" w:lineRule="auto"/>
        <w:rPr>
          <w:color w:val="536080" w:themeColor="text2"/>
          <w:sz w:val="52"/>
          <w:szCs w:val="52"/>
        </w:rPr>
      </w:pPr>
      <w:bookmarkStart w:id="154" w:name="_Toc41641557"/>
      <w:r w:rsidRPr="00C26E57">
        <w:rPr>
          <w:color w:val="536080" w:themeColor="text2"/>
          <w:sz w:val="52"/>
          <w:szCs w:val="52"/>
        </w:rPr>
        <w:lastRenderedPageBreak/>
        <w:t>S</w:t>
      </w:r>
      <w:r w:rsidR="002B7FC7" w:rsidRPr="00C26E57">
        <w:rPr>
          <w:color w:val="536080" w:themeColor="text2"/>
          <w:sz w:val="52"/>
          <w:szCs w:val="52"/>
        </w:rPr>
        <w:t>e</w:t>
      </w:r>
      <w:r w:rsidR="00567E95" w:rsidRPr="00C26E57">
        <w:rPr>
          <w:color w:val="536080" w:themeColor="text2"/>
          <w:sz w:val="52"/>
          <w:szCs w:val="52"/>
        </w:rPr>
        <w:t>ction 7</w:t>
      </w:r>
      <w:r w:rsidR="002B7FC7" w:rsidRPr="00C26E57">
        <w:rPr>
          <w:color w:val="536080" w:themeColor="text2"/>
          <w:sz w:val="52"/>
          <w:szCs w:val="52"/>
        </w:rPr>
        <w:t xml:space="preserve">: </w:t>
      </w:r>
    </w:p>
    <w:p w14:paraId="3C5BF337" w14:textId="05370EF0" w:rsidR="00973D2D" w:rsidRPr="00C26E57" w:rsidRDefault="002B7FC7" w:rsidP="00C26E57">
      <w:pPr>
        <w:pStyle w:val="Heading2"/>
        <w:spacing w:before="0" w:after="0" w:line="240" w:lineRule="auto"/>
        <w:rPr>
          <w:color w:val="536080" w:themeColor="text2"/>
          <w:sz w:val="52"/>
          <w:szCs w:val="52"/>
        </w:rPr>
      </w:pPr>
      <w:r w:rsidRPr="00C26E57">
        <w:rPr>
          <w:color w:val="536080" w:themeColor="text2"/>
          <w:sz w:val="52"/>
          <w:szCs w:val="52"/>
        </w:rPr>
        <w:t>S</w:t>
      </w:r>
      <w:r w:rsidR="00C857C2" w:rsidRPr="00C26E57">
        <w:rPr>
          <w:color w:val="536080" w:themeColor="text2"/>
          <w:sz w:val="52"/>
          <w:szCs w:val="52"/>
        </w:rPr>
        <w:t>ocial Autopsy</w:t>
      </w:r>
      <w:r w:rsidR="00F55619" w:rsidRPr="00C26E57">
        <w:rPr>
          <w:color w:val="536080" w:themeColor="text2"/>
          <w:sz w:val="52"/>
          <w:szCs w:val="52"/>
        </w:rPr>
        <w:t xml:space="preserve"> Results</w:t>
      </w:r>
      <w:r w:rsidR="00C857C2" w:rsidRPr="00C26E57">
        <w:rPr>
          <w:color w:val="536080" w:themeColor="text2"/>
          <w:sz w:val="52"/>
          <w:szCs w:val="52"/>
        </w:rPr>
        <w:t xml:space="preserve"> in 2019</w:t>
      </w:r>
      <w:bookmarkEnd w:id="153"/>
      <w:bookmarkEnd w:id="154"/>
    </w:p>
    <w:p w14:paraId="4591D37F" w14:textId="0E3CFBC0" w:rsidR="00514CD3" w:rsidRDefault="00514CD3" w:rsidP="006D1F74">
      <w:pPr>
        <w:pStyle w:val="Title3"/>
      </w:pPr>
      <w:bookmarkStart w:id="155" w:name="_k6ptjmz7uf2m" w:colFirst="0" w:colLast="0"/>
      <w:bookmarkStart w:id="156" w:name="_Toc37710989"/>
      <w:bookmarkStart w:id="157" w:name="_Toc41399558"/>
      <w:bookmarkStart w:id="158" w:name="_Toc41641558"/>
      <w:bookmarkEnd w:id="155"/>
    </w:p>
    <w:p w14:paraId="23DEB23C" w14:textId="5492AFDE" w:rsidR="00973D2D" w:rsidRPr="00057AFD" w:rsidRDefault="00C26E57" w:rsidP="00400565">
      <w:pPr>
        <w:pStyle w:val="Heading3"/>
      </w:pPr>
      <w:r>
        <w:rPr>
          <w:noProof/>
        </w:rPr>
        <mc:AlternateContent>
          <mc:Choice Requires="wps">
            <w:drawing>
              <wp:anchor distT="0" distB="0" distL="114300" distR="114300" simplePos="0" relativeHeight="251749376" behindDoc="0" locked="0" layoutInCell="1" allowOverlap="1" wp14:anchorId="7E06BC00" wp14:editId="71E69986">
                <wp:simplePos x="0" y="0"/>
                <wp:positionH relativeFrom="column">
                  <wp:posOffset>3372485</wp:posOffset>
                </wp:positionH>
                <wp:positionV relativeFrom="paragraph">
                  <wp:posOffset>240030</wp:posOffset>
                </wp:positionV>
                <wp:extent cx="2538095" cy="2072005"/>
                <wp:effectExtent l="57150" t="19050" r="71755" b="99695"/>
                <wp:wrapSquare wrapText="bothSides"/>
                <wp:docPr id="714657057" name="Rectangle 83"/>
                <wp:cNvGraphicFramePr/>
                <a:graphic xmlns:a="http://schemas.openxmlformats.org/drawingml/2006/main">
                  <a:graphicData uri="http://schemas.microsoft.com/office/word/2010/wordprocessingShape">
                    <wps:wsp>
                      <wps:cNvSpPr/>
                      <wps:spPr>
                        <a:xfrm>
                          <a:off x="0" y="0"/>
                          <a:ext cx="2538095" cy="2072005"/>
                        </a:xfrm>
                        <a:prstGeom prst="rect">
                          <a:avLst/>
                        </a:prstGeom>
                        <a:solidFill>
                          <a:schemeClr val="accent4">
                            <a:lumMod val="20000"/>
                            <a:lumOff val="80000"/>
                          </a:schemeClr>
                        </a:solidFill>
                        <a:ln>
                          <a:solidFill>
                            <a:schemeClr val="accent4">
                              <a:lumMod val="20000"/>
                              <a:lumOff val="80000"/>
                            </a:schemeClr>
                          </a:solidFill>
                        </a:ln>
                      </wps:spPr>
                      <wps:style>
                        <a:lnRef idx="1">
                          <a:schemeClr val="accent1"/>
                        </a:lnRef>
                        <a:fillRef idx="3">
                          <a:schemeClr val="accent1"/>
                        </a:fillRef>
                        <a:effectRef idx="2">
                          <a:schemeClr val="accent1"/>
                        </a:effectRef>
                        <a:fontRef idx="minor">
                          <a:schemeClr val="lt1"/>
                        </a:fontRef>
                      </wps:style>
                      <wps:txbx>
                        <w:txbxContent>
                          <w:p w14:paraId="2035A5CF" w14:textId="660D142F" w:rsidR="00C26E57" w:rsidRPr="00C26E57" w:rsidRDefault="00C26E57" w:rsidP="00C26E57">
                            <w:pPr>
                              <w:jc w:val="center"/>
                              <w:rPr>
                                <w:color w:val="536080" w:themeColor="text2"/>
                              </w:rPr>
                            </w:pPr>
                            <w:r w:rsidRPr="00C26E57">
                              <w:rPr>
                                <w:color w:val="536080" w:themeColor="text2"/>
                              </w:rPr>
                              <w:t>Key Findings:</w:t>
                            </w:r>
                          </w:p>
                          <w:p w14:paraId="5CD0A6CC" w14:textId="77777777" w:rsidR="00C26E57" w:rsidRPr="00C26E57" w:rsidRDefault="00C26E57">
                            <w:pPr>
                              <w:pStyle w:val="ListParagraph"/>
                              <w:numPr>
                                <w:ilvl w:val="0"/>
                                <w:numId w:val="5"/>
                              </w:numPr>
                              <w:ind w:left="540" w:hanging="180"/>
                              <w:rPr>
                                <w:color w:val="536080" w:themeColor="text2"/>
                              </w:rPr>
                            </w:pPr>
                            <w:r w:rsidRPr="00C26E57">
                              <w:rPr>
                                <w:noProof/>
                                <w:color w:val="536080" w:themeColor="text2"/>
                              </w:rPr>
                              <w:t xml:space="preserve">Maecenas porttitor congue massa. </w:t>
                            </w:r>
                          </w:p>
                          <w:p w14:paraId="33868AEE" w14:textId="77777777" w:rsidR="00C26E57" w:rsidRPr="0090138C" w:rsidRDefault="00C26E57">
                            <w:pPr>
                              <w:pStyle w:val="ListParagraph"/>
                              <w:numPr>
                                <w:ilvl w:val="0"/>
                                <w:numId w:val="5"/>
                              </w:numPr>
                              <w:ind w:left="540" w:hanging="180"/>
                              <w:rPr>
                                <w:color w:val="536080" w:themeColor="text2"/>
                                <w:lang w:val="pt-PT"/>
                              </w:rPr>
                            </w:pPr>
                            <w:r w:rsidRPr="0090138C">
                              <w:rPr>
                                <w:noProof/>
                                <w:color w:val="536080" w:themeColor="text2"/>
                                <w:lang w:val="pt-PT"/>
                              </w:rPr>
                              <w:t xml:space="preserve">Fusce posuere, magna sed pulvinar ultricies, purus lectus malesuada libero, sit amet commodo magna eros quis urna. </w:t>
                            </w:r>
                          </w:p>
                          <w:p w14:paraId="1D695B38" w14:textId="4B9BCFFA" w:rsidR="00C26E57" w:rsidRPr="00C26E57" w:rsidRDefault="00C26E57">
                            <w:pPr>
                              <w:pStyle w:val="ListParagraph"/>
                              <w:numPr>
                                <w:ilvl w:val="0"/>
                                <w:numId w:val="5"/>
                              </w:numPr>
                              <w:ind w:left="540" w:hanging="180"/>
                              <w:rPr>
                                <w:color w:val="536080" w:themeColor="text2"/>
                              </w:rPr>
                            </w:pPr>
                            <w:r w:rsidRPr="00C26E57">
                              <w:rPr>
                                <w:noProof/>
                                <w:color w:val="536080" w:themeColor="text2"/>
                              </w:rPr>
                              <w:t>Nunc viverra imperdiet enim. Fusce est. Vivamus a tellus.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06BC00" id="Rectangle 83" o:spid="_x0000_s1036" style="position:absolute;margin-left:265.55pt;margin-top:18.9pt;width:199.85pt;height:163.15pt;z-index:25174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" fillcolor="#f8ecdc [663]" strokecolor="#f8ecdc [663]">
                <v:shadow on="t" color="black" opacity="22937f" origin=",.5" offset="0,.63889mm"/>
                <v:textbox>
                  <w:txbxContent>
                    <w:p w14:paraId="2035A5CF" w14:textId="660D142F" w:rsidR="00C26E57" w:rsidRPr="00C26E57" w:rsidRDefault="00C26E57" w:rsidP="00C26E57">
                      <w:pPr>
                        <w:jc w:val="center"/>
                        <w:rPr>
                          <w:color w:val="536080" w:themeColor="text2"/>
                        </w:rPr>
                      </w:pPr>
                      <w:r w:rsidRPr="00C26E57">
                        <w:rPr>
                          <w:color w:val="536080" w:themeColor="text2"/>
                        </w:rPr>
                        <w:t>Key Findings:</w:t>
                      </w:r>
                    </w:p>
                    <w:p w14:paraId="5CD0A6CC" w14:textId="77777777" w:rsidR="00C26E57" w:rsidRPr="00C26E57" w:rsidRDefault="00C26E57">
                      <w:pPr>
                        <w:pStyle w:val="ListParagraph"/>
                        <w:numPr>
                          <w:ilvl w:val="0"/>
                          <w:numId w:val="5"/>
                        </w:numPr>
                        <w:ind w:left="540" w:hanging="180"/>
                        <w:rPr>
                          <w:color w:val="536080" w:themeColor="text2"/>
                        </w:rPr>
                      </w:pPr>
                      <w:r w:rsidRPr="00C26E57">
                        <w:rPr>
                          <w:noProof/>
                          <w:color w:val="536080" w:themeColor="text2"/>
                        </w:rPr>
                        <w:t xml:space="preserve">Maecenas porttitor congue massa. </w:t>
                      </w:r>
                    </w:p>
                    <w:p w14:paraId="33868AEE" w14:textId="77777777" w:rsidR="00C26E57" w:rsidRPr="0090138C" w:rsidRDefault="00C26E57">
                      <w:pPr>
                        <w:pStyle w:val="ListParagraph"/>
                        <w:numPr>
                          <w:ilvl w:val="0"/>
                          <w:numId w:val="5"/>
                        </w:numPr>
                        <w:ind w:left="540" w:hanging="180"/>
                        <w:rPr>
                          <w:color w:val="536080" w:themeColor="text2"/>
                          <w:lang w:val="pt-PT"/>
                        </w:rPr>
                      </w:pPr>
                      <w:r w:rsidRPr="0090138C">
                        <w:rPr>
                          <w:noProof/>
                          <w:color w:val="536080" w:themeColor="text2"/>
                          <w:lang w:val="pt-PT"/>
                        </w:rPr>
                        <w:t xml:space="preserve">Fusce posuere, magna sed pulvinar ultricies, purus lectus malesuada libero, sit amet commodo magna eros quis urna. </w:t>
                      </w:r>
                    </w:p>
                    <w:p w14:paraId="1D695B38" w14:textId="4B9BCFFA" w:rsidR="00C26E57" w:rsidRPr="00C26E57" w:rsidRDefault="00C26E57">
                      <w:pPr>
                        <w:pStyle w:val="ListParagraph"/>
                        <w:numPr>
                          <w:ilvl w:val="0"/>
                          <w:numId w:val="5"/>
                        </w:numPr>
                        <w:ind w:left="540" w:hanging="180"/>
                        <w:rPr>
                          <w:color w:val="536080" w:themeColor="text2"/>
                        </w:rPr>
                      </w:pPr>
                      <w:r w:rsidRPr="00C26E57">
                        <w:rPr>
                          <w:noProof/>
                          <w:color w:val="536080" w:themeColor="text2"/>
                        </w:rPr>
                        <w:t>Nunc viverra imperdiet enim. Fusce est. Vivamus a tellus.</w:t>
                      </w:r>
                    </w:p>
                  </w:txbxContent>
                </v:textbox>
                <w10:wrap type="square"/>
              </v:rect>
            </w:pict>
          </mc:Fallback>
        </mc:AlternateContent>
      </w:r>
      <w:r w:rsidR="00F003F6" w:rsidRPr="00057AFD">
        <w:t>Characteristics of the deaths</w:t>
      </w:r>
      <w:bookmarkEnd w:id="156"/>
      <w:bookmarkEnd w:id="157"/>
      <w:bookmarkEnd w:id="158"/>
    </w:p>
    <w:p w14:paraId="11DDA212" w14:textId="135D5193" w:rsidR="005D53E9" w:rsidRPr="0090138C" w:rsidRDefault="005D53E9" w:rsidP="005D53E9">
      <w:pPr>
        <w:pStyle w:val="Bodytext"/>
        <w:ind w:firstLine="0"/>
        <w:rPr>
          <w:noProof/>
          <w:lang w:val="fr-FR"/>
        </w:rPr>
      </w:pPr>
      <w:r>
        <w:rPr>
          <w:noProof/>
        </w:rPr>
        <w:t xml:space="preserve">Lorem ipsum dolor sit amet, consectetuer adipiscing elit. </w:t>
      </w:r>
      <w:r w:rsidRPr="0090138C">
        <w:rPr>
          <w:noProof/>
          <w:lang w:val="pt-PT"/>
        </w:rPr>
        <w:t xml:space="preserve">Maecenas porttitor congue massa. Fusce posuere, magna sed pulvinar ultricies, purus lectus malesuada libero, sit amet commodo magna eros quis urna. </w:t>
      </w:r>
      <w:r w:rsidRPr="0090138C">
        <w:rPr>
          <w:noProof/>
          <w:lang w:val="fr-FR"/>
        </w:rPr>
        <w:t>Nunc viverra imperdiet enim. Fusce est. Vivamus a tellus.</w:t>
      </w:r>
    </w:p>
    <w:p w14:paraId="6899571B" w14:textId="77777777" w:rsidR="005D53E9" w:rsidRDefault="005D53E9" w:rsidP="005D53E9">
      <w:pPr>
        <w:pStyle w:val="Bodytext"/>
        <w:ind w:firstLine="0"/>
        <w:rPr>
          <w:noProof/>
        </w:rPr>
      </w:pPr>
      <w:r w:rsidRPr="0090138C">
        <w:rPr>
          <w:noProof/>
          <w:lang w:val="fr-FR"/>
        </w:rPr>
        <w:t xml:space="preserve">Pellentesque habitant morbi tristique senectus et netus et malesuada fames ac turpis egestas. </w:t>
      </w:r>
      <w:r>
        <w:rPr>
          <w:noProof/>
        </w:rPr>
        <w:t>Proin pharetra nonummy pede. Mauris et orci.</w:t>
      </w:r>
    </w:p>
    <w:p w14:paraId="0177455D" w14:textId="2F8B7F18" w:rsidR="005D53E9" w:rsidRPr="00057AFD" w:rsidRDefault="005D53E9" w:rsidP="005D53E9">
      <w:pPr>
        <w:pStyle w:val="Bodytext"/>
        <w:sectPr w:rsidR="005D53E9" w:rsidRPr="00057AFD" w:rsidSect="0015224D">
          <w:headerReference w:type="default" r:id="rId17"/>
          <w:pgSz w:w="12240" w:h="15840"/>
          <w:pgMar w:top="1440" w:right="1440" w:bottom="1440" w:left="1440" w:header="720" w:footer="720" w:gutter="0"/>
          <w:cols w:space="720"/>
        </w:sectPr>
      </w:pPr>
    </w:p>
    <w:p w14:paraId="57ACB336" w14:textId="77777777" w:rsidR="00973D2D" w:rsidRPr="00057AFD" w:rsidRDefault="00973D2D">
      <w:pPr>
        <w:pStyle w:val="Normal1"/>
        <w:spacing w:before="240" w:after="240" w:line="256" w:lineRule="auto"/>
        <w:rPr>
          <w:rFonts w:ascii="Gentona Book" w:hAnsi="Gentona Book"/>
        </w:rPr>
      </w:pPr>
    </w:p>
    <w:p w14:paraId="176401D4" w14:textId="377DDA95" w:rsidR="00973D2D" w:rsidRPr="00057AFD" w:rsidRDefault="00C857C2" w:rsidP="00362FF0">
      <w:pPr>
        <w:pStyle w:val="TableTitle"/>
      </w:pPr>
      <w:bookmarkStart w:id="159" w:name="_Toc37711003"/>
      <w:bookmarkStart w:id="160" w:name="_Toc41656668"/>
      <w:r w:rsidRPr="00057AFD">
        <w:t>Characteristics of the respondents, the deceased and their households</w:t>
      </w:r>
      <w:bookmarkEnd w:id="159"/>
      <w:bookmarkEnd w:id="160"/>
      <w:r w:rsidRPr="00057AFD">
        <w:t xml:space="preserve"> </w:t>
      </w:r>
    </w:p>
    <w:tbl>
      <w:tblPr>
        <w:tblStyle w:val="ReportTable"/>
        <w:tblW w:w="13905" w:type="dxa"/>
        <w:tblLook w:val="04A0" w:firstRow="1" w:lastRow="0" w:firstColumn="1" w:lastColumn="0" w:noHBand="0" w:noVBand="1"/>
      </w:tblPr>
      <w:tblGrid>
        <w:gridCol w:w="3992"/>
        <w:gridCol w:w="1996"/>
        <w:gridCol w:w="1458"/>
        <w:gridCol w:w="1874"/>
        <w:gridCol w:w="1533"/>
        <w:gridCol w:w="1742"/>
        <w:gridCol w:w="1310"/>
      </w:tblGrid>
      <w:tr w:rsidR="00E87AA9" w:rsidRPr="00057AFD" w14:paraId="0F901459" w14:textId="77777777" w:rsidTr="006E7F6F">
        <w:trPr>
          <w:trHeight w:val="309"/>
        </w:trPr>
        <w:tc>
          <w:tcPr>
            <w:tcW w:w="3992" w:type="dxa"/>
            <w:tcBorders>
              <w:top w:val="single" w:sz="4" w:space="0" w:color="auto"/>
              <w:bottom w:val="single" w:sz="4" w:space="0" w:color="auto"/>
            </w:tcBorders>
            <w:noWrap/>
            <w:hideMark/>
          </w:tcPr>
          <w:p w14:paraId="666BCE0D" w14:textId="77777777" w:rsidR="00E87AA9" w:rsidRPr="00057AFD" w:rsidRDefault="00E87AA9" w:rsidP="00E87AA9">
            <w:pPr>
              <w:rPr>
                <w:sz w:val="20"/>
                <w:szCs w:val="20"/>
              </w:rPr>
            </w:pPr>
          </w:p>
        </w:tc>
        <w:tc>
          <w:tcPr>
            <w:tcW w:w="1996" w:type="dxa"/>
            <w:tcBorders>
              <w:top w:val="single" w:sz="4" w:space="0" w:color="auto"/>
              <w:bottom w:val="single" w:sz="4" w:space="0" w:color="auto"/>
            </w:tcBorders>
            <w:noWrap/>
            <w:hideMark/>
          </w:tcPr>
          <w:p w14:paraId="50CCB4FF" w14:textId="77777777" w:rsidR="00E87AA9" w:rsidRPr="00057AFD" w:rsidRDefault="00E87AA9" w:rsidP="00E87AA9">
            <w:pPr>
              <w:jc w:val="center"/>
              <w:rPr>
                <w:sz w:val="22"/>
                <w:szCs w:val="22"/>
              </w:rPr>
            </w:pPr>
            <w:r w:rsidRPr="00057AFD">
              <w:rPr>
                <w:sz w:val="22"/>
                <w:szCs w:val="22"/>
              </w:rPr>
              <w:t>Stillbirth</w:t>
            </w:r>
          </w:p>
        </w:tc>
        <w:tc>
          <w:tcPr>
            <w:tcW w:w="1458" w:type="dxa"/>
            <w:tcBorders>
              <w:top w:val="single" w:sz="4" w:space="0" w:color="auto"/>
              <w:bottom w:val="single" w:sz="4" w:space="0" w:color="auto"/>
            </w:tcBorders>
            <w:noWrap/>
            <w:hideMark/>
          </w:tcPr>
          <w:p w14:paraId="5848772C" w14:textId="77777777" w:rsidR="00E87AA9" w:rsidRPr="00057AFD" w:rsidRDefault="00E87AA9" w:rsidP="00E87AA9">
            <w:pPr>
              <w:jc w:val="center"/>
              <w:rPr>
                <w:sz w:val="22"/>
                <w:szCs w:val="22"/>
              </w:rPr>
            </w:pPr>
            <w:r w:rsidRPr="00057AFD">
              <w:rPr>
                <w:sz w:val="22"/>
                <w:szCs w:val="22"/>
              </w:rPr>
              <w:t>Neonatal deaths</w:t>
            </w:r>
          </w:p>
        </w:tc>
        <w:tc>
          <w:tcPr>
            <w:tcW w:w="1874" w:type="dxa"/>
            <w:tcBorders>
              <w:top w:val="single" w:sz="4" w:space="0" w:color="auto"/>
              <w:bottom w:val="single" w:sz="4" w:space="0" w:color="auto"/>
            </w:tcBorders>
            <w:noWrap/>
            <w:hideMark/>
          </w:tcPr>
          <w:p w14:paraId="6F10B955" w14:textId="77777777" w:rsidR="00E87AA9" w:rsidRPr="00057AFD" w:rsidRDefault="00E87AA9" w:rsidP="00E87AA9">
            <w:pPr>
              <w:jc w:val="center"/>
              <w:rPr>
                <w:sz w:val="22"/>
                <w:szCs w:val="22"/>
              </w:rPr>
            </w:pPr>
            <w:r w:rsidRPr="00057AFD">
              <w:rPr>
                <w:sz w:val="22"/>
                <w:szCs w:val="22"/>
              </w:rPr>
              <w:t>Age 1-59 months</w:t>
            </w:r>
          </w:p>
        </w:tc>
        <w:tc>
          <w:tcPr>
            <w:tcW w:w="1533" w:type="dxa"/>
            <w:tcBorders>
              <w:top w:val="single" w:sz="4" w:space="0" w:color="auto"/>
              <w:bottom w:val="single" w:sz="4" w:space="0" w:color="auto"/>
            </w:tcBorders>
            <w:noWrap/>
            <w:hideMark/>
          </w:tcPr>
          <w:p w14:paraId="6FA2F6B9" w14:textId="77777777" w:rsidR="00E87AA9" w:rsidRPr="00057AFD" w:rsidRDefault="00E87AA9" w:rsidP="00E87AA9">
            <w:pPr>
              <w:jc w:val="center"/>
              <w:rPr>
                <w:sz w:val="22"/>
                <w:szCs w:val="22"/>
              </w:rPr>
            </w:pPr>
            <w:r w:rsidRPr="00057AFD">
              <w:rPr>
                <w:sz w:val="22"/>
                <w:szCs w:val="22"/>
              </w:rPr>
              <w:t>Age 5-14 years</w:t>
            </w:r>
          </w:p>
        </w:tc>
        <w:tc>
          <w:tcPr>
            <w:tcW w:w="1742" w:type="dxa"/>
            <w:tcBorders>
              <w:top w:val="single" w:sz="4" w:space="0" w:color="auto"/>
              <w:bottom w:val="single" w:sz="4" w:space="0" w:color="auto"/>
            </w:tcBorders>
            <w:noWrap/>
            <w:hideMark/>
          </w:tcPr>
          <w:p w14:paraId="59E0195B" w14:textId="77777777" w:rsidR="00E87AA9" w:rsidRPr="00057AFD" w:rsidRDefault="00E87AA9" w:rsidP="00E87AA9">
            <w:pPr>
              <w:jc w:val="center"/>
              <w:rPr>
                <w:sz w:val="22"/>
                <w:szCs w:val="22"/>
              </w:rPr>
            </w:pPr>
            <w:r w:rsidRPr="00057AFD">
              <w:rPr>
                <w:sz w:val="22"/>
                <w:szCs w:val="22"/>
              </w:rPr>
              <w:t>Age 15-49 years</w:t>
            </w:r>
          </w:p>
        </w:tc>
        <w:tc>
          <w:tcPr>
            <w:tcW w:w="1306" w:type="dxa"/>
            <w:tcBorders>
              <w:top w:val="single" w:sz="4" w:space="0" w:color="auto"/>
              <w:bottom w:val="single" w:sz="4" w:space="0" w:color="auto"/>
            </w:tcBorders>
            <w:noWrap/>
            <w:hideMark/>
          </w:tcPr>
          <w:p w14:paraId="0539A588" w14:textId="77777777" w:rsidR="00E87AA9" w:rsidRPr="00057AFD" w:rsidRDefault="00E87AA9" w:rsidP="00E87AA9">
            <w:pPr>
              <w:jc w:val="center"/>
              <w:rPr>
                <w:sz w:val="22"/>
                <w:szCs w:val="22"/>
              </w:rPr>
            </w:pPr>
            <w:r w:rsidRPr="00057AFD">
              <w:rPr>
                <w:sz w:val="22"/>
                <w:szCs w:val="22"/>
              </w:rPr>
              <w:t>50+ years</w:t>
            </w:r>
          </w:p>
        </w:tc>
      </w:tr>
      <w:tr w:rsidR="00E87AA9" w:rsidRPr="00057AFD" w14:paraId="0430720B" w14:textId="77777777" w:rsidTr="00283BF1">
        <w:trPr>
          <w:trHeight w:val="309"/>
        </w:trPr>
        <w:tc>
          <w:tcPr>
            <w:tcW w:w="3992" w:type="dxa"/>
            <w:tcBorders>
              <w:top w:val="single" w:sz="4" w:space="0" w:color="auto"/>
            </w:tcBorders>
            <w:noWrap/>
            <w:hideMark/>
          </w:tcPr>
          <w:p w14:paraId="256947D1" w14:textId="77777777" w:rsidR="00E87AA9" w:rsidRPr="00057AFD" w:rsidRDefault="00E87AA9" w:rsidP="00E87AA9">
            <w:pPr>
              <w:rPr>
                <w:rFonts w:cs="Tahoma"/>
                <w:color w:val="000000"/>
                <w:sz w:val="22"/>
                <w:szCs w:val="22"/>
              </w:rPr>
            </w:pPr>
            <w:r w:rsidRPr="00057AFD">
              <w:rPr>
                <w:rFonts w:cs="Tahoma"/>
                <w:color w:val="000000"/>
                <w:sz w:val="22"/>
                <w:szCs w:val="22"/>
              </w:rPr>
              <w:t>Total cases</w:t>
            </w:r>
          </w:p>
        </w:tc>
        <w:tc>
          <w:tcPr>
            <w:tcW w:w="1996" w:type="dxa"/>
            <w:tcBorders>
              <w:top w:val="single" w:sz="4" w:space="0" w:color="auto"/>
            </w:tcBorders>
            <w:noWrap/>
          </w:tcPr>
          <w:p w14:paraId="52F4DA37" w14:textId="6DEAED92" w:rsidR="00E87AA9" w:rsidRPr="00057AFD" w:rsidRDefault="00E87AA9" w:rsidP="00E87AA9">
            <w:pPr>
              <w:jc w:val="center"/>
              <w:rPr>
                <w:rFonts w:cs="Tahoma"/>
                <w:sz w:val="22"/>
                <w:szCs w:val="22"/>
              </w:rPr>
            </w:pPr>
          </w:p>
        </w:tc>
        <w:tc>
          <w:tcPr>
            <w:tcW w:w="1458" w:type="dxa"/>
            <w:tcBorders>
              <w:top w:val="single" w:sz="4" w:space="0" w:color="auto"/>
            </w:tcBorders>
            <w:noWrap/>
          </w:tcPr>
          <w:p w14:paraId="16646027" w14:textId="4AD87AC6" w:rsidR="00E87AA9" w:rsidRPr="00057AFD" w:rsidRDefault="00E87AA9" w:rsidP="00E87AA9">
            <w:pPr>
              <w:jc w:val="center"/>
              <w:rPr>
                <w:rFonts w:cs="Tahoma"/>
                <w:sz w:val="22"/>
                <w:szCs w:val="22"/>
              </w:rPr>
            </w:pPr>
          </w:p>
        </w:tc>
        <w:tc>
          <w:tcPr>
            <w:tcW w:w="1874" w:type="dxa"/>
            <w:tcBorders>
              <w:top w:val="single" w:sz="4" w:space="0" w:color="auto"/>
            </w:tcBorders>
            <w:noWrap/>
          </w:tcPr>
          <w:p w14:paraId="23C9686D" w14:textId="6866CD22" w:rsidR="00E87AA9" w:rsidRPr="00057AFD" w:rsidRDefault="00E87AA9" w:rsidP="00E87AA9">
            <w:pPr>
              <w:jc w:val="center"/>
              <w:rPr>
                <w:rFonts w:cs="Tahoma"/>
                <w:sz w:val="22"/>
                <w:szCs w:val="22"/>
              </w:rPr>
            </w:pPr>
          </w:p>
        </w:tc>
        <w:tc>
          <w:tcPr>
            <w:tcW w:w="1533" w:type="dxa"/>
            <w:tcBorders>
              <w:top w:val="single" w:sz="4" w:space="0" w:color="auto"/>
            </w:tcBorders>
            <w:noWrap/>
          </w:tcPr>
          <w:p w14:paraId="00B7D02E" w14:textId="5EF7EDB3" w:rsidR="00E87AA9" w:rsidRPr="00057AFD" w:rsidRDefault="00E87AA9" w:rsidP="00E87AA9">
            <w:pPr>
              <w:jc w:val="center"/>
              <w:rPr>
                <w:rFonts w:cs="Tahoma"/>
                <w:sz w:val="22"/>
                <w:szCs w:val="22"/>
              </w:rPr>
            </w:pPr>
          </w:p>
        </w:tc>
        <w:tc>
          <w:tcPr>
            <w:tcW w:w="1742" w:type="dxa"/>
            <w:tcBorders>
              <w:top w:val="single" w:sz="4" w:space="0" w:color="auto"/>
            </w:tcBorders>
            <w:noWrap/>
          </w:tcPr>
          <w:p w14:paraId="26BA1921" w14:textId="043ACDDB" w:rsidR="00E87AA9" w:rsidRPr="00057AFD" w:rsidRDefault="00E87AA9" w:rsidP="00E87AA9">
            <w:pPr>
              <w:jc w:val="center"/>
              <w:rPr>
                <w:rFonts w:cs="Tahoma"/>
                <w:sz w:val="22"/>
                <w:szCs w:val="22"/>
              </w:rPr>
            </w:pPr>
          </w:p>
        </w:tc>
        <w:tc>
          <w:tcPr>
            <w:tcW w:w="1306" w:type="dxa"/>
            <w:tcBorders>
              <w:top w:val="single" w:sz="4" w:space="0" w:color="auto"/>
            </w:tcBorders>
            <w:noWrap/>
          </w:tcPr>
          <w:p w14:paraId="4C62C51B" w14:textId="4B68881E" w:rsidR="00E87AA9" w:rsidRPr="00057AFD" w:rsidRDefault="00E87AA9" w:rsidP="00E87AA9">
            <w:pPr>
              <w:jc w:val="center"/>
              <w:rPr>
                <w:rFonts w:cs="Tahoma"/>
                <w:sz w:val="22"/>
                <w:szCs w:val="22"/>
              </w:rPr>
            </w:pPr>
          </w:p>
        </w:tc>
      </w:tr>
      <w:tr w:rsidR="00E87AA9" w:rsidRPr="00057AFD" w14:paraId="0E7E67CC" w14:textId="77777777" w:rsidTr="00283BF1">
        <w:trPr>
          <w:trHeight w:val="309"/>
        </w:trPr>
        <w:tc>
          <w:tcPr>
            <w:tcW w:w="3992" w:type="dxa"/>
            <w:noWrap/>
            <w:hideMark/>
          </w:tcPr>
          <w:p w14:paraId="5193C7E4" w14:textId="77777777" w:rsidR="00E87AA9" w:rsidRPr="00057AFD" w:rsidRDefault="00E87AA9" w:rsidP="00E87AA9">
            <w:pPr>
              <w:rPr>
                <w:rFonts w:cs="Tahoma"/>
                <w:color w:val="000000"/>
                <w:sz w:val="22"/>
                <w:szCs w:val="22"/>
              </w:rPr>
            </w:pPr>
            <w:r w:rsidRPr="00057AFD">
              <w:rPr>
                <w:rFonts w:cs="Tahoma"/>
                <w:color w:val="000000"/>
                <w:sz w:val="22"/>
                <w:szCs w:val="22"/>
              </w:rPr>
              <w:t>The Mother</w:t>
            </w:r>
          </w:p>
        </w:tc>
        <w:tc>
          <w:tcPr>
            <w:tcW w:w="1996" w:type="dxa"/>
            <w:noWrap/>
          </w:tcPr>
          <w:p w14:paraId="2D686300" w14:textId="77777777" w:rsidR="00E87AA9" w:rsidRPr="00057AFD" w:rsidRDefault="00E87AA9" w:rsidP="00E87AA9">
            <w:pPr>
              <w:rPr>
                <w:rFonts w:cs="Tahoma"/>
                <w:color w:val="000000"/>
                <w:sz w:val="22"/>
                <w:szCs w:val="22"/>
              </w:rPr>
            </w:pPr>
          </w:p>
        </w:tc>
        <w:tc>
          <w:tcPr>
            <w:tcW w:w="1458" w:type="dxa"/>
            <w:noWrap/>
          </w:tcPr>
          <w:p w14:paraId="18AAC36E" w14:textId="77777777" w:rsidR="00E87AA9" w:rsidRPr="00057AFD" w:rsidRDefault="00E87AA9" w:rsidP="00E87AA9">
            <w:pPr>
              <w:rPr>
                <w:rFonts w:cs="Tahoma"/>
                <w:sz w:val="20"/>
                <w:szCs w:val="20"/>
              </w:rPr>
            </w:pPr>
          </w:p>
        </w:tc>
        <w:tc>
          <w:tcPr>
            <w:tcW w:w="1874" w:type="dxa"/>
            <w:noWrap/>
          </w:tcPr>
          <w:p w14:paraId="6A1810ED" w14:textId="47766553" w:rsidR="00E87AA9" w:rsidRPr="00057AFD" w:rsidRDefault="00E87AA9" w:rsidP="00E87AA9">
            <w:pPr>
              <w:jc w:val="center"/>
              <w:rPr>
                <w:rFonts w:cs="Tahoma"/>
                <w:sz w:val="22"/>
                <w:szCs w:val="22"/>
              </w:rPr>
            </w:pPr>
          </w:p>
        </w:tc>
        <w:tc>
          <w:tcPr>
            <w:tcW w:w="1533" w:type="dxa"/>
            <w:noWrap/>
          </w:tcPr>
          <w:p w14:paraId="384E3641" w14:textId="3389C5CF" w:rsidR="00E87AA9" w:rsidRPr="00057AFD" w:rsidRDefault="00E87AA9" w:rsidP="00E87AA9">
            <w:pPr>
              <w:jc w:val="center"/>
              <w:rPr>
                <w:rFonts w:cs="Tahoma"/>
                <w:sz w:val="22"/>
                <w:szCs w:val="22"/>
              </w:rPr>
            </w:pPr>
          </w:p>
        </w:tc>
        <w:tc>
          <w:tcPr>
            <w:tcW w:w="1742" w:type="dxa"/>
            <w:noWrap/>
          </w:tcPr>
          <w:p w14:paraId="2B843381" w14:textId="68A8EC9A" w:rsidR="00E87AA9" w:rsidRPr="00057AFD" w:rsidRDefault="00E87AA9" w:rsidP="00E87AA9">
            <w:pPr>
              <w:jc w:val="center"/>
              <w:rPr>
                <w:rFonts w:cs="Tahoma"/>
                <w:sz w:val="22"/>
                <w:szCs w:val="22"/>
              </w:rPr>
            </w:pPr>
          </w:p>
        </w:tc>
        <w:tc>
          <w:tcPr>
            <w:tcW w:w="1306" w:type="dxa"/>
            <w:noWrap/>
          </w:tcPr>
          <w:p w14:paraId="09B8B82E" w14:textId="77777777" w:rsidR="00E87AA9" w:rsidRPr="00057AFD" w:rsidRDefault="00E87AA9" w:rsidP="00E87AA9">
            <w:pPr>
              <w:jc w:val="center"/>
              <w:rPr>
                <w:rFonts w:cs="Tahoma"/>
                <w:sz w:val="22"/>
                <w:szCs w:val="22"/>
              </w:rPr>
            </w:pPr>
          </w:p>
        </w:tc>
      </w:tr>
      <w:tr w:rsidR="00E87AA9" w:rsidRPr="00057AFD" w14:paraId="62434941" w14:textId="77777777" w:rsidTr="00283BF1">
        <w:trPr>
          <w:trHeight w:val="309"/>
        </w:trPr>
        <w:tc>
          <w:tcPr>
            <w:tcW w:w="3992" w:type="dxa"/>
            <w:noWrap/>
            <w:hideMark/>
          </w:tcPr>
          <w:p w14:paraId="2260C199" w14:textId="77777777" w:rsidR="00E87AA9" w:rsidRPr="00057AFD" w:rsidRDefault="00E87AA9" w:rsidP="00E87AA9">
            <w:pPr>
              <w:ind w:firstLineChars="200" w:firstLine="440"/>
              <w:rPr>
                <w:rFonts w:cs="Tahoma"/>
                <w:sz w:val="22"/>
                <w:szCs w:val="22"/>
              </w:rPr>
            </w:pPr>
            <w:r w:rsidRPr="00057AFD">
              <w:rPr>
                <w:rFonts w:cs="Tahoma"/>
                <w:sz w:val="22"/>
                <w:szCs w:val="22"/>
              </w:rPr>
              <w:t>Median age at first marriage</w:t>
            </w:r>
          </w:p>
        </w:tc>
        <w:tc>
          <w:tcPr>
            <w:tcW w:w="1996" w:type="dxa"/>
            <w:noWrap/>
          </w:tcPr>
          <w:p w14:paraId="74EFBECE" w14:textId="3FF5A6A4" w:rsidR="00E87AA9" w:rsidRPr="00057AFD" w:rsidRDefault="00E87AA9" w:rsidP="00E87AA9">
            <w:pPr>
              <w:jc w:val="center"/>
              <w:rPr>
                <w:rFonts w:cs="Tahoma"/>
                <w:sz w:val="22"/>
                <w:szCs w:val="22"/>
              </w:rPr>
            </w:pPr>
          </w:p>
        </w:tc>
        <w:tc>
          <w:tcPr>
            <w:tcW w:w="1458" w:type="dxa"/>
          </w:tcPr>
          <w:p w14:paraId="2C77D5D4" w14:textId="61817F18" w:rsidR="00E87AA9" w:rsidRPr="00057AFD" w:rsidRDefault="00E87AA9" w:rsidP="00E87AA9">
            <w:pPr>
              <w:jc w:val="center"/>
              <w:rPr>
                <w:rFonts w:cs="Tahoma"/>
                <w:sz w:val="22"/>
                <w:szCs w:val="22"/>
              </w:rPr>
            </w:pPr>
          </w:p>
        </w:tc>
        <w:tc>
          <w:tcPr>
            <w:tcW w:w="1874" w:type="dxa"/>
          </w:tcPr>
          <w:p w14:paraId="0C52FC90" w14:textId="3BA26ECD" w:rsidR="00E87AA9" w:rsidRPr="00057AFD" w:rsidRDefault="00E87AA9" w:rsidP="00E87AA9">
            <w:pPr>
              <w:jc w:val="center"/>
              <w:rPr>
                <w:rFonts w:cs="Tahoma"/>
                <w:sz w:val="22"/>
                <w:szCs w:val="22"/>
              </w:rPr>
            </w:pPr>
          </w:p>
        </w:tc>
        <w:tc>
          <w:tcPr>
            <w:tcW w:w="1533" w:type="dxa"/>
          </w:tcPr>
          <w:p w14:paraId="66AFCBEB" w14:textId="12AAC05D" w:rsidR="00E87AA9" w:rsidRPr="00057AFD" w:rsidRDefault="00E87AA9" w:rsidP="00E87AA9">
            <w:pPr>
              <w:jc w:val="center"/>
              <w:rPr>
                <w:rFonts w:cs="Tahoma"/>
                <w:sz w:val="22"/>
                <w:szCs w:val="22"/>
              </w:rPr>
            </w:pPr>
          </w:p>
        </w:tc>
        <w:tc>
          <w:tcPr>
            <w:tcW w:w="1742" w:type="dxa"/>
          </w:tcPr>
          <w:p w14:paraId="012EEBA3" w14:textId="2419F3CD" w:rsidR="00E87AA9" w:rsidRPr="00057AFD" w:rsidRDefault="00E87AA9" w:rsidP="00E87AA9">
            <w:pPr>
              <w:jc w:val="center"/>
              <w:rPr>
                <w:rFonts w:cs="Tahoma"/>
                <w:sz w:val="22"/>
                <w:szCs w:val="22"/>
              </w:rPr>
            </w:pPr>
          </w:p>
        </w:tc>
        <w:tc>
          <w:tcPr>
            <w:tcW w:w="1306" w:type="dxa"/>
          </w:tcPr>
          <w:p w14:paraId="001289F6" w14:textId="77777777" w:rsidR="00E87AA9" w:rsidRPr="00057AFD" w:rsidRDefault="00E87AA9" w:rsidP="00E87AA9">
            <w:pPr>
              <w:jc w:val="center"/>
              <w:rPr>
                <w:rFonts w:cs="Tahoma"/>
                <w:sz w:val="22"/>
                <w:szCs w:val="22"/>
              </w:rPr>
            </w:pPr>
          </w:p>
        </w:tc>
      </w:tr>
      <w:tr w:rsidR="00E87AA9" w:rsidRPr="00057AFD" w14:paraId="69C657E9" w14:textId="77777777" w:rsidTr="00283BF1">
        <w:trPr>
          <w:trHeight w:val="309"/>
        </w:trPr>
        <w:tc>
          <w:tcPr>
            <w:tcW w:w="3992" w:type="dxa"/>
            <w:noWrap/>
            <w:hideMark/>
          </w:tcPr>
          <w:p w14:paraId="4A5E325E" w14:textId="77777777" w:rsidR="00E87AA9" w:rsidRPr="00057AFD" w:rsidRDefault="00E87AA9" w:rsidP="00E87AA9">
            <w:pPr>
              <w:ind w:firstLineChars="200" w:firstLine="440"/>
              <w:rPr>
                <w:rFonts w:cs="Tahoma"/>
                <w:sz w:val="22"/>
                <w:szCs w:val="22"/>
              </w:rPr>
            </w:pPr>
            <w:r w:rsidRPr="00057AFD">
              <w:rPr>
                <w:rFonts w:cs="Tahoma"/>
                <w:sz w:val="22"/>
                <w:szCs w:val="22"/>
              </w:rPr>
              <w:t>% No schooling</w:t>
            </w:r>
          </w:p>
        </w:tc>
        <w:tc>
          <w:tcPr>
            <w:tcW w:w="1996" w:type="dxa"/>
            <w:noWrap/>
          </w:tcPr>
          <w:p w14:paraId="1ABF151F" w14:textId="3A18F694" w:rsidR="00E87AA9" w:rsidRPr="00057AFD" w:rsidRDefault="00E87AA9" w:rsidP="00E87AA9">
            <w:pPr>
              <w:jc w:val="center"/>
              <w:rPr>
                <w:rFonts w:cs="Tahoma"/>
                <w:sz w:val="22"/>
                <w:szCs w:val="22"/>
              </w:rPr>
            </w:pPr>
          </w:p>
        </w:tc>
        <w:tc>
          <w:tcPr>
            <w:tcW w:w="1458" w:type="dxa"/>
            <w:noWrap/>
          </w:tcPr>
          <w:p w14:paraId="2F99F8FD" w14:textId="5ED2050F" w:rsidR="00E87AA9" w:rsidRPr="00057AFD" w:rsidRDefault="00E87AA9" w:rsidP="00E87AA9">
            <w:pPr>
              <w:jc w:val="center"/>
              <w:rPr>
                <w:rFonts w:cs="Tahoma"/>
                <w:sz w:val="22"/>
                <w:szCs w:val="22"/>
              </w:rPr>
            </w:pPr>
          </w:p>
        </w:tc>
        <w:tc>
          <w:tcPr>
            <w:tcW w:w="1874" w:type="dxa"/>
            <w:noWrap/>
          </w:tcPr>
          <w:p w14:paraId="40F1DAA0" w14:textId="6F9FC193" w:rsidR="00E87AA9" w:rsidRPr="00057AFD" w:rsidRDefault="00E87AA9" w:rsidP="00E87AA9">
            <w:pPr>
              <w:jc w:val="center"/>
              <w:rPr>
                <w:rFonts w:cs="Tahoma"/>
                <w:sz w:val="22"/>
                <w:szCs w:val="22"/>
              </w:rPr>
            </w:pPr>
          </w:p>
        </w:tc>
        <w:tc>
          <w:tcPr>
            <w:tcW w:w="1533" w:type="dxa"/>
            <w:noWrap/>
          </w:tcPr>
          <w:p w14:paraId="195D085D" w14:textId="5BA54D9F" w:rsidR="00E87AA9" w:rsidRPr="00057AFD" w:rsidRDefault="00E87AA9" w:rsidP="00E87AA9">
            <w:pPr>
              <w:jc w:val="center"/>
              <w:rPr>
                <w:rFonts w:cs="Tahoma"/>
                <w:sz w:val="22"/>
                <w:szCs w:val="22"/>
              </w:rPr>
            </w:pPr>
          </w:p>
        </w:tc>
        <w:tc>
          <w:tcPr>
            <w:tcW w:w="1742" w:type="dxa"/>
            <w:noWrap/>
          </w:tcPr>
          <w:p w14:paraId="2116A244" w14:textId="7478DC38" w:rsidR="00E87AA9" w:rsidRPr="00057AFD" w:rsidRDefault="00E87AA9" w:rsidP="00E87AA9">
            <w:pPr>
              <w:jc w:val="center"/>
              <w:rPr>
                <w:rFonts w:cs="Tahoma"/>
                <w:sz w:val="22"/>
                <w:szCs w:val="22"/>
              </w:rPr>
            </w:pPr>
          </w:p>
        </w:tc>
        <w:tc>
          <w:tcPr>
            <w:tcW w:w="1306" w:type="dxa"/>
            <w:noWrap/>
          </w:tcPr>
          <w:p w14:paraId="7C5BD34E" w14:textId="4E06C322" w:rsidR="00E87AA9" w:rsidRPr="00057AFD" w:rsidRDefault="00E87AA9" w:rsidP="00E87AA9">
            <w:pPr>
              <w:jc w:val="center"/>
              <w:rPr>
                <w:rFonts w:cs="Tahoma"/>
                <w:sz w:val="22"/>
                <w:szCs w:val="22"/>
              </w:rPr>
            </w:pPr>
          </w:p>
        </w:tc>
      </w:tr>
      <w:tr w:rsidR="00E87AA9" w:rsidRPr="00057AFD" w14:paraId="03DC1C63" w14:textId="77777777" w:rsidTr="00283BF1">
        <w:trPr>
          <w:trHeight w:val="309"/>
        </w:trPr>
        <w:tc>
          <w:tcPr>
            <w:tcW w:w="3992" w:type="dxa"/>
            <w:noWrap/>
            <w:hideMark/>
          </w:tcPr>
          <w:p w14:paraId="79277A28" w14:textId="77777777" w:rsidR="00E87AA9" w:rsidRPr="00057AFD" w:rsidRDefault="00E87AA9" w:rsidP="00E87AA9">
            <w:pPr>
              <w:rPr>
                <w:rFonts w:cs="Tahoma"/>
                <w:sz w:val="22"/>
                <w:szCs w:val="22"/>
              </w:rPr>
            </w:pPr>
            <w:r w:rsidRPr="00057AFD">
              <w:rPr>
                <w:rFonts w:cs="Tahoma"/>
                <w:sz w:val="22"/>
                <w:szCs w:val="22"/>
              </w:rPr>
              <w:t>Her Household</w:t>
            </w:r>
          </w:p>
        </w:tc>
        <w:tc>
          <w:tcPr>
            <w:tcW w:w="1996" w:type="dxa"/>
            <w:noWrap/>
          </w:tcPr>
          <w:p w14:paraId="7A863BAD" w14:textId="77777777" w:rsidR="00E87AA9" w:rsidRPr="00057AFD" w:rsidRDefault="00E87AA9" w:rsidP="00E87AA9">
            <w:pPr>
              <w:rPr>
                <w:rFonts w:cs="Tahoma"/>
                <w:sz w:val="22"/>
                <w:szCs w:val="22"/>
              </w:rPr>
            </w:pPr>
          </w:p>
        </w:tc>
        <w:tc>
          <w:tcPr>
            <w:tcW w:w="1458" w:type="dxa"/>
            <w:noWrap/>
          </w:tcPr>
          <w:p w14:paraId="0AAC5276" w14:textId="77777777" w:rsidR="00E87AA9" w:rsidRPr="00057AFD" w:rsidRDefault="00E87AA9" w:rsidP="00E87AA9">
            <w:pPr>
              <w:rPr>
                <w:rFonts w:cs="Tahoma"/>
                <w:sz w:val="20"/>
                <w:szCs w:val="20"/>
              </w:rPr>
            </w:pPr>
          </w:p>
        </w:tc>
        <w:tc>
          <w:tcPr>
            <w:tcW w:w="1874" w:type="dxa"/>
            <w:noWrap/>
          </w:tcPr>
          <w:p w14:paraId="0FE44107" w14:textId="77777777" w:rsidR="00E87AA9" w:rsidRPr="00057AFD" w:rsidRDefault="00E87AA9" w:rsidP="00E87AA9">
            <w:pPr>
              <w:rPr>
                <w:rFonts w:cs="Tahoma"/>
                <w:sz w:val="20"/>
                <w:szCs w:val="20"/>
              </w:rPr>
            </w:pPr>
          </w:p>
        </w:tc>
        <w:tc>
          <w:tcPr>
            <w:tcW w:w="1533" w:type="dxa"/>
            <w:noWrap/>
          </w:tcPr>
          <w:p w14:paraId="429F59F2" w14:textId="77777777" w:rsidR="00E87AA9" w:rsidRPr="00057AFD" w:rsidRDefault="00E87AA9" w:rsidP="00E87AA9">
            <w:pPr>
              <w:rPr>
                <w:rFonts w:cs="Tahoma"/>
                <w:sz w:val="20"/>
                <w:szCs w:val="20"/>
              </w:rPr>
            </w:pPr>
          </w:p>
        </w:tc>
        <w:tc>
          <w:tcPr>
            <w:tcW w:w="1742" w:type="dxa"/>
            <w:noWrap/>
          </w:tcPr>
          <w:p w14:paraId="764A7FCA" w14:textId="77777777" w:rsidR="00E87AA9" w:rsidRPr="00057AFD" w:rsidRDefault="00E87AA9" w:rsidP="00E87AA9">
            <w:pPr>
              <w:rPr>
                <w:rFonts w:cs="Tahoma"/>
                <w:sz w:val="20"/>
                <w:szCs w:val="20"/>
              </w:rPr>
            </w:pPr>
          </w:p>
        </w:tc>
        <w:tc>
          <w:tcPr>
            <w:tcW w:w="1306" w:type="dxa"/>
            <w:noWrap/>
          </w:tcPr>
          <w:p w14:paraId="23155149" w14:textId="77777777" w:rsidR="00E87AA9" w:rsidRPr="00057AFD" w:rsidRDefault="00E87AA9" w:rsidP="00E87AA9">
            <w:pPr>
              <w:rPr>
                <w:rFonts w:cs="Tahoma"/>
                <w:sz w:val="20"/>
                <w:szCs w:val="20"/>
              </w:rPr>
            </w:pPr>
          </w:p>
        </w:tc>
      </w:tr>
      <w:tr w:rsidR="00E87AA9" w:rsidRPr="00057AFD" w14:paraId="4A980E11" w14:textId="77777777" w:rsidTr="00283BF1">
        <w:trPr>
          <w:trHeight w:val="309"/>
        </w:trPr>
        <w:tc>
          <w:tcPr>
            <w:tcW w:w="3992" w:type="dxa"/>
            <w:noWrap/>
            <w:hideMark/>
          </w:tcPr>
          <w:p w14:paraId="2E39C4A7" w14:textId="77777777" w:rsidR="00E87AA9" w:rsidRPr="00057AFD" w:rsidRDefault="00E87AA9" w:rsidP="00E87AA9">
            <w:pPr>
              <w:ind w:firstLineChars="200" w:firstLine="440"/>
              <w:rPr>
                <w:rFonts w:cs="Tahoma"/>
                <w:sz w:val="22"/>
                <w:szCs w:val="22"/>
              </w:rPr>
            </w:pPr>
            <w:r w:rsidRPr="00057AFD">
              <w:rPr>
                <w:rFonts w:cs="Tahoma"/>
                <w:sz w:val="22"/>
                <w:szCs w:val="22"/>
              </w:rPr>
              <w:t xml:space="preserve">Median number of </w:t>
            </w:r>
            <w:proofErr w:type="gramStart"/>
            <w:r w:rsidRPr="00057AFD">
              <w:rPr>
                <w:rFonts w:cs="Tahoma"/>
                <w:sz w:val="22"/>
                <w:szCs w:val="22"/>
              </w:rPr>
              <w:t>person/room</w:t>
            </w:r>
            <w:proofErr w:type="gramEnd"/>
          </w:p>
        </w:tc>
        <w:tc>
          <w:tcPr>
            <w:tcW w:w="1996" w:type="dxa"/>
            <w:noWrap/>
          </w:tcPr>
          <w:p w14:paraId="793A0777" w14:textId="205B22CE" w:rsidR="00E87AA9" w:rsidRPr="00057AFD" w:rsidRDefault="00E87AA9" w:rsidP="00E87AA9">
            <w:pPr>
              <w:jc w:val="center"/>
              <w:rPr>
                <w:rFonts w:cs="Tahoma"/>
                <w:sz w:val="22"/>
                <w:szCs w:val="22"/>
              </w:rPr>
            </w:pPr>
          </w:p>
        </w:tc>
        <w:tc>
          <w:tcPr>
            <w:tcW w:w="1458" w:type="dxa"/>
            <w:noWrap/>
          </w:tcPr>
          <w:p w14:paraId="423D6767" w14:textId="5C4A102B" w:rsidR="00E87AA9" w:rsidRPr="00057AFD" w:rsidRDefault="00E87AA9" w:rsidP="00E87AA9">
            <w:pPr>
              <w:jc w:val="center"/>
              <w:rPr>
                <w:rFonts w:cs="Tahoma"/>
                <w:sz w:val="22"/>
                <w:szCs w:val="22"/>
              </w:rPr>
            </w:pPr>
          </w:p>
        </w:tc>
        <w:tc>
          <w:tcPr>
            <w:tcW w:w="1874" w:type="dxa"/>
            <w:noWrap/>
          </w:tcPr>
          <w:p w14:paraId="48B4A7F8" w14:textId="323953A1" w:rsidR="00E87AA9" w:rsidRPr="00057AFD" w:rsidRDefault="00E87AA9" w:rsidP="00E87AA9">
            <w:pPr>
              <w:jc w:val="center"/>
              <w:rPr>
                <w:rFonts w:cs="Tahoma"/>
                <w:sz w:val="22"/>
                <w:szCs w:val="22"/>
              </w:rPr>
            </w:pPr>
          </w:p>
        </w:tc>
        <w:tc>
          <w:tcPr>
            <w:tcW w:w="1533" w:type="dxa"/>
            <w:noWrap/>
          </w:tcPr>
          <w:p w14:paraId="559CAEDB" w14:textId="1F95004D" w:rsidR="00E87AA9" w:rsidRPr="00057AFD" w:rsidRDefault="00E87AA9" w:rsidP="00E87AA9">
            <w:pPr>
              <w:jc w:val="center"/>
              <w:rPr>
                <w:rFonts w:cs="Tahoma"/>
                <w:sz w:val="22"/>
                <w:szCs w:val="22"/>
              </w:rPr>
            </w:pPr>
          </w:p>
        </w:tc>
        <w:tc>
          <w:tcPr>
            <w:tcW w:w="1742" w:type="dxa"/>
            <w:noWrap/>
          </w:tcPr>
          <w:p w14:paraId="76ECF89F" w14:textId="3CAEF90B" w:rsidR="00E87AA9" w:rsidRPr="00057AFD" w:rsidRDefault="00E87AA9" w:rsidP="00E87AA9">
            <w:pPr>
              <w:jc w:val="center"/>
              <w:rPr>
                <w:rFonts w:cs="Tahoma"/>
                <w:sz w:val="22"/>
                <w:szCs w:val="22"/>
              </w:rPr>
            </w:pPr>
          </w:p>
        </w:tc>
        <w:tc>
          <w:tcPr>
            <w:tcW w:w="1306" w:type="dxa"/>
            <w:noWrap/>
          </w:tcPr>
          <w:p w14:paraId="7C0AEFA2" w14:textId="6AB85558" w:rsidR="00E87AA9" w:rsidRPr="00057AFD" w:rsidRDefault="00E87AA9" w:rsidP="00E87AA9">
            <w:pPr>
              <w:jc w:val="center"/>
              <w:rPr>
                <w:rFonts w:cs="Tahoma"/>
                <w:sz w:val="22"/>
                <w:szCs w:val="22"/>
              </w:rPr>
            </w:pPr>
          </w:p>
        </w:tc>
      </w:tr>
      <w:tr w:rsidR="00E87AA9" w:rsidRPr="00057AFD" w14:paraId="062DDBDF" w14:textId="77777777" w:rsidTr="00283BF1">
        <w:trPr>
          <w:trHeight w:val="309"/>
        </w:trPr>
        <w:tc>
          <w:tcPr>
            <w:tcW w:w="3992" w:type="dxa"/>
            <w:noWrap/>
            <w:hideMark/>
          </w:tcPr>
          <w:p w14:paraId="46607186" w14:textId="77777777" w:rsidR="00E87AA9" w:rsidRPr="00057AFD" w:rsidRDefault="00E87AA9" w:rsidP="00E87AA9">
            <w:pPr>
              <w:ind w:firstLineChars="200" w:firstLine="440"/>
              <w:rPr>
                <w:rFonts w:cs="Tahoma"/>
                <w:sz w:val="22"/>
                <w:szCs w:val="22"/>
              </w:rPr>
            </w:pPr>
            <w:r w:rsidRPr="00057AFD">
              <w:rPr>
                <w:rFonts w:cs="Tahoma"/>
                <w:sz w:val="22"/>
                <w:szCs w:val="22"/>
              </w:rPr>
              <w:t>% Used piped water</w:t>
            </w:r>
          </w:p>
        </w:tc>
        <w:tc>
          <w:tcPr>
            <w:tcW w:w="1996" w:type="dxa"/>
            <w:noWrap/>
          </w:tcPr>
          <w:p w14:paraId="7CF0093A" w14:textId="48BA9E47" w:rsidR="00E87AA9" w:rsidRPr="00057AFD" w:rsidRDefault="00E87AA9" w:rsidP="00E87AA9">
            <w:pPr>
              <w:jc w:val="center"/>
              <w:rPr>
                <w:rFonts w:cs="Tahoma"/>
                <w:sz w:val="22"/>
                <w:szCs w:val="22"/>
              </w:rPr>
            </w:pPr>
          </w:p>
        </w:tc>
        <w:tc>
          <w:tcPr>
            <w:tcW w:w="1458" w:type="dxa"/>
            <w:noWrap/>
          </w:tcPr>
          <w:p w14:paraId="1F9EF753" w14:textId="1138BD16" w:rsidR="00E87AA9" w:rsidRPr="00057AFD" w:rsidRDefault="00E87AA9" w:rsidP="00E87AA9">
            <w:pPr>
              <w:jc w:val="center"/>
              <w:rPr>
                <w:rFonts w:cs="Tahoma"/>
                <w:sz w:val="22"/>
                <w:szCs w:val="22"/>
              </w:rPr>
            </w:pPr>
          </w:p>
        </w:tc>
        <w:tc>
          <w:tcPr>
            <w:tcW w:w="1874" w:type="dxa"/>
            <w:noWrap/>
          </w:tcPr>
          <w:p w14:paraId="3082EB5E" w14:textId="7614A632" w:rsidR="00E87AA9" w:rsidRPr="00057AFD" w:rsidRDefault="00E87AA9" w:rsidP="00E87AA9">
            <w:pPr>
              <w:jc w:val="center"/>
              <w:rPr>
                <w:rFonts w:cs="Tahoma"/>
                <w:sz w:val="22"/>
                <w:szCs w:val="22"/>
              </w:rPr>
            </w:pPr>
          </w:p>
        </w:tc>
        <w:tc>
          <w:tcPr>
            <w:tcW w:w="1533" w:type="dxa"/>
            <w:noWrap/>
          </w:tcPr>
          <w:p w14:paraId="298C422D" w14:textId="12E1A8C7" w:rsidR="00E87AA9" w:rsidRPr="00057AFD" w:rsidRDefault="00E87AA9" w:rsidP="00E87AA9">
            <w:pPr>
              <w:jc w:val="center"/>
              <w:rPr>
                <w:rFonts w:cs="Tahoma"/>
                <w:sz w:val="22"/>
                <w:szCs w:val="22"/>
              </w:rPr>
            </w:pPr>
          </w:p>
        </w:tc>
        <w:tc>
          <w:tcPr>
            <w:tcW w:w="1742" w:type="dxa"/>
            <w:noWrap/>
          </w:tcPr>
          <w:p w14:paraId="04D387B3" w14:textId="02A1C3D0" w:rsidR="00E87AA9" w:rsidRPr="00057AFD" w:rsidRDefault="00E87AA9" w:rsidP="00E87AA9">
            <w:pPr>
              <w:jc w:val="center"/>
              <w:rPr>
                <w:rFonts w:cs="Tahoma"/>
                <w:sz w:val="22"/>
                <w:szCs w:val="22"/>
              </w:rPr>
            </w:pPr>
          </w:p>
        </w:tc>
        <w:tc>
          <w:tcPr>
            <w:tcW w:w="1306" w:type="dxa"/>
            <w:noWrap/>
          </w:tcPr>
          <w:p w14:paraId="42099F37" w14:textId="635302DD" w:rsidR="00E87AA9" w:rsidRPr="00057AFD" w:rsidRDefault="00E87AA9" w:rsidP="00E87AA9">
            <w:pPr>
              <w:jc w:val="center"/>
              <w:rPr>
                <w:rFonts w:cs="Tahoma"/>
                <w:sz w:val="22"/>
                <w:szCs w:val="22"/>
              </w:rPr>
            </w:pPr>
          </w:p>
        </w:tc>
      </w:tr>
      <w:tr w:rsidR="00E87AA9" w:rsidRPr="00057AFD" w14:paraId="4167A62F" w14:textId="77777777" w:rsidTr="00283BF1">
        <w:trPr>
          <w:trHeight w:val="309"/>
        </w:trPr>
        <w:tc>
          <w:tcPr>
            <w:tcW w:w="3992" w:type="dxa"/>
            <w:noWrap/>
            <w:hideMark/>
          </w:tcPr>
          <w:p w14:paraId="2858BA27" w14:textId="77777777" w:rsidR="00E87AA9" w:rsidRPr="00057AFD" w:rsidRDefault="00E87AA9" w:rsidP="00E87AA9">
            <w:pPr>
              <w:ind w:firstLineChars="200" w:firstLine="440"/>
              <w:rPr>
                <w:rFonts w:cs="Tahoma"/>
                <w:sz w:val="22"/>
                <w:szCs w:val="22"/>
              </w:rPr>
            </w:pPr>
            <w:r w:rsidRPr="00057AFD">
              <w:rPr>
                <w:rFonts w:cs="Tahoma"/>
                <w:sz w:val="22"/>
                <w:szCs w:val="22"/>
              </w:rPr>
              <w:t>% Had electricity</w:t>
            </w:r>
          </w:p>
        </w:tc>
        <w:tc>
          <w:tcPr>
            <w:tcW w:w="1996" w:type="dxa"/>
            <w:noWrap/>
          </w:tcPr>
          <w:p w14:paraId="6EEA3039" w14:textId="3240E6F6" w:rsidR="00E87AA9" w:rsidRPr="00057AFD" w:rsidRDefault="00E87AA9" w:rsidP="00E87AA9">
            <w:pPr>
              <w:jc w:val="center"/>
              <w:rPr>
                <w:rFonts w:cs="Tahoma"/>
                <w:sz w:val="22"/>
                <w:szCs w:val="22"/>
              </w:rPr>
            </w:pPr>
          </w:p>
        </w:tc>
        <w:tc>
          <w:tcPr>
            <w:tcW w:w="1458" w:type="dxa"/>
            <w:noWrap/>
          </w:tcPr>
          <w:p w14:paraId="2948F48B" w14:textId="491E80D2" w:rsidR="00E87AA9" w:rsidRPr="00057AFD" w:rsidRDefault="00E87AA9" w:rsidP="00E87AA9">
            <w:pPr>
              <w:jc w:val="center"/>
              <w:rPr>
                <w:rFonts w:cs="Tahoma"/>
                <w:sz w:val="22"/>
                <w:szCs w:val="22"/>
              </w:rPr>
            </w:pPr>
          </w:p>
        </w:tc>
        <w:tc>
          <w:tcPr>
            <w:tcW w:w="1874" w:type="dxa"/>
            <w:noWrap/>
          </w:tcPr>
          <w:p w14:paraId="6EDA3975" w14:textId="200DB67C" w:rsidR="00E87AA9" w:rsidRPr="00057AFD" w:rsidRDefault="00E87AA9" w:rsidP="00E87AA9">
            <w:pPr>
              <w:jc w:val="center"/>
              <w:rPr>
                <w:rFonts w:cs="Tahoma"/>
                <w:sz w:val="22"/>
                <w:szCs w:val="22"/>
              </w:rPr>
            </w:pPr>
          </w:p>
        </w:tc>
        <w:tc>
          <w:tcPr>
            <w:tcW w:w="1533" w:type="dxa"/>
            <w:noWrap/>
          </w:tcPr>
          <w:p w14:paraId="44DB29DA" w14:textId="4FCDAA5E" w:rsidR="00E87AA9" w:rsidRPr="00057AFD" w:rsidRDefault="00E87AA9" w:rsidP="00E87AA9">
            <w:pPr>
              <w:jc w:val="center"/>
              <w:rPr>
                <w:rFonts w:cs="Tahoma"/>
                <w:sz w:val="22"/>
                <w:szCs w:val="22"/>
              </w:rPr>
            </w:pPr>
          </w:p>
        </w:tc>
        <w:tc>
          <w:tcPr>
            <w:tcW w:w="1742" w:type="dxa"/>
            <w:noWrap/>
          </w:tcPr>
          <w:p w14:paraId="26E15CD9" w14:textId="32E329F7" w:rsidR="00E87AA9" w:rsidRPr="00057AFD" w:rsidRDefault="00E87AA9" w:rsidP="00E87AA9">
            <w:pPr>
              <w:jc w:val="center"/>
              <w:rPr>
                <w:rFonts w:cs="Tahoma"/>
                <w:sz w:val="22"/>
                <w:szCs w:val="22"/>
              </w:rPr>
            </w:pPr>
          </w:p>
        </w:tc>
        <w:tc>
          <w:tcPr>
            <w:tcW w:w="1306" w:type="dxa"/>
            <w:noWrap/>
          </w:tcPr>
          <w:p w14:paraId="2EB3C3B4" w14:textId="3A56E6DB" w:rsidR="00E87AA9" w:rsidRPr="00057AFD" w:rsidRDefault="00E87AA9" w:rsidP="00E87AA9">
            <w:pPr>
              <w:jc w:val="center"/>
              <w:rPr>
                <w:rFonts w:cs="Tahoma"/>
                <w:sz w:val="22"/>
                <w:szCs w:val="22"/>
              </w:rPr>
            </w:pPr>
          </w:p>
        </w:tc>
      </w:tr>
      <w:tr w:rsidR="00E87AA9" w:rsidRPr="00057AFD" w14:paraId="3B1572A7" w14:textId="77777777" w:rsidTr="00283BF1">
        <w:trPr>
          <w:trHeight w:val="309"/>
        </w:trPr>
        <w:tc>
          <w:tcPr>
            <w:tcW w:w="3992" w:type="dxa"/>
            <w:noWrap/>
            <w:hideMark/>
          </w:tcPr>
          <w:p w14:paraId="405F3217" w14:textId="77777777" w:rsidR="00E87AA9" w:rsidRPr="00057AFD" w:rsidRDefault="00E87AA9" w:rsidP="00E87AA9">
            <w:pPr>
              <w:ind w:firstLineChars="200" w:firstLine="440"/>
              <w:rPr>
                <w:rFonts w:cs="Tahoma"/>
                <w:sz w:val="22"/>
                <w:szCs w:val="22"/>
              </w:rPr>
            </w:pPr>
            <w:r w:rsidRPr="00057AFD">
              <w:rPr>
                <w:rFonts w:cs="Tahoma"/>
                <w:sz w:val="22"/>
                <w:szCs w:val="22"/>
              </w:rPr>
              <w:t>% Used improved sanitation</w:t>
            </w:r>
          </w:p>
        </w:tc>
        <w:tc>
          <w:tcPr>
            <w:tcW w:w="1996" w:type="dxa"/>
            <w:noWrap/>
          </w:tcPr>
          <w:p w14:paraId="1F116E1B" w14:textId="61DC589C" w:rsidR="00E87AA9" w:rsidRPr="00057AFD" w:rsidRDefault="00E87AA9" w:rsidP="00E87AA9">
            <w:pPr>
              <w:jc w:val="center"/>
              <w:rPr>
                <w:rFonts w:cs="Tahoma"/>
                <w:sz w:val="22"/>
                <w:szCs w:val="22"/>
              </w:rPr>
            </w:pPr>
          </w:p>
        </w:tc>
        <w:tc>
          <w:tcPr>
            <w:tcW w:w="1458" w:type="dxa"/>
            <w:noWrap/>
          </w:tcPr>
          <w:p w14:paraId="7AB9BBCD" w14:textId="3E6FCB70" w:rsidR="00E87AA9" w:rsidRPr="00057AFD" w:rsidRDefault="00E87AA9" w:rsidP="00E87AA9">
            <w:pPr>
              <w:jc w:val="center"/>
              <w:rPr>
                <w:rFonts w:cs="Tahoma"/>
                <w:sz w:val="22"/>
                <w:szCs w:val="22"/>
              </w:rPr>
            </w:pPr>
          </w:p>
        </w:tc>
        <w:tc>
          <w:tcPr>
            <w:tcW w:w="1874" w:type="dxa"/>
            <w:noWrap/>
          </w:tcPr>
          <w:p w14:paraId="426697F1" w14:textId="5B17E317" w:rsidR="00E87AA9" w:rsidRPr="00057AFD" w:rsidRDefault="00E87AA9" w:rsidP="00E87AA9">
            <w:pPr>
              <w:jc w:val="center"/>
              <w:rPr>
                <w:rFonts w:cs="Tahoma"/>
                <w:sz w:val="22"/>
                <w:szCs w:val="22"/>
              </w:rPr>
            </w:pPr>
          </w:p>
        </w:tc>
        <w:tc>
          <w:tcPr>
            <w:tcW w:w="1533" w:type="dxa"/>
            <w:noWrap/>
          </w:tcPr>
          <w:p w14:paraId="74DFC4C0" w14:textId="47AD36B0" w:rsidR="00E87AA9" w:rsidRPr="00057AFD" w:rsidRDefault="00E87AA9" w:rsidP="00E87AA9">
            <w:pPr>
              <w:jc w:val="center"/>
              <w:rPr>
                <w:rFonts w:cs="Tahoma"/>
                <w:sz w:val="22"/>
                <w:szCs w:val="22"/>
              </w:rPr>
            </w:pPr>
          </w:p>
        </w:tc>
        <w:tc>
          <w:tcPr>
            <w:tcW w:w="1742" w:type="dxa"/>
            <w:noWrap/>
          </w:tcPr>
          <w:p w14:paraId="478BEF8A" w14:textId="51F1E363" w:rsidR="00E87AA9" w:rsidRPr="00057AFD" w:rsidRDefault="00E87AA9" w:rsidP="00E87AA9">
            <w:pPr>
              <w:jc w:val="center"/>
              <w:rPr>
                <w:rFonts w:cs="Tahoma"/>
                <w:sz w:val="22"/>
                <w:szCs w:val="22"/>
              </w:rPr>
            </w:pPr>
          </w:p>
        </w:tc>
        <w:tc>
          <w:tcPr>
            <w:tcW w:w="1306" w:type="dxa"/>
            <w:noWrap/>
          </w:tcPr>
          <w:p w14:paraId="5E71494A" w14:textId="7EE929B4" w:rsidR="00E87AA9" w:rsidRPr="00057AFD" w:rsidRDefault="00E87AA9" w:rsidP="00E87AA9">
            <w:pPr>
              <w:jc w:val="center"/>
              <w:rPr>
                <w:rFonts w:cs="Tahoma"/>
                <w:sz w:val="22"/>
                <w:szCs w:val="22"/>
              </w:rPr>
            </w:pPr>
          </w:p>
        </w:tc>
      </w:tr>
      <w:tr w:rsidR="00E87AA9" w:rsidRPr="00057AFD" w14:paraId="25E6B878" w14:textId="77777777" w:rsidTr="00283BF1">
        <w:trPr>
          <w:trHeight w:val="309"/>
        </w:trPr>
        <w:tc>
          <w:tcPr>
            <w:tcW w:w="3992" w:type="dxa"/>
            <w:noWrap/>
            <w:hideMark/>
          </w:tcPr>
          <w:p w14:paraId="40DC312E" w14:textId="77777777" w:rsidR="00E87AA9" w:rsidRPr="00057AFD" w:rsidRDefault="00E87AA9" w:rsidP="00E87AA9">
            <w:pPr>
              <w:ind w:firstLineChars="200" w:firstLine="440"/>
              <w:rPr>
                <w:rFonts w:cs="Tahoma"/>
                <w:sz w:val="22"/>
                <w:szCs w:val="22"/>
              </w:rPr>
            </w:pPr>
            <w:r w:rsidRPr="00057AFD">
              <w:rPr>
                <w:rFonts w:cs="Tahoma"/>
                <w:sz w:val="22"/>
                <w:szCs w:val="22"/>
              </w:rPr>
              <w:t>% Spouse had no schooling</w:t>
            </w:r>
          </w:p>
        </w:tc>
        <w:tc>
          <w:tcPr>
            <w:tcW w:w="1996" w:type="dxa"/>
            <w:noWrap/>
          </w:tcPr>
          <w:p w14:paraId="5A579A9C" w14:textId="373A491F" w:rsidR="00E87AA9" w:rsidRPr="00057AFD" w:rsidRDefault="00E87AA9" w:rsidP="00E87AA9">
            <w:pPr>
              <w:jc w:val="center"/>
              <w:rPr>
                <w:rFonts w:cs="Tahoma"/>
                <w:sz w:val="22"/>
                <w:szCs w:val="22"/>
              </w:rPr>
            </w:pPr>
          </w:p>
        </w:tc>
        <w:tc>
          <w:tcPr>
            <w:tcW w:w="1458" w:type="dxa"/>
            <w:noWrap/>
          </w:tcPr>
          <w:p w14:paraId="6DD337E6" w14:textId="38192201" w:rsidR="00E87AA9" w:rsidRPr="00057AFD" w:rsidRDefault="00E87AA9" w:rsidP="00E87AA9">
            <w:pPr>
              <w:jc w:val="center"/>
              <w:rPr>
                <w:rFonts w:cs="Tahoma"/>
                <w:sz w:val="22"/>
                <w:szCs w:val="22"/>
              </w:rPr>
            </w:pPr>
          </w:p>
        </w:tc>
        <w:tc>
          <w:tcPr>
            <w:tcW w:w="1874" w:type="dxa"/>
            <w:noWrap/>
          </w:tcPr>
          <w:p w14:paraId="5B145B9A" w14:textId="1978531C" w:rsidR="00E87AA9" w:rsidRPr="00057AFD" w:rsidRDefault="00E87AA9" w:rsidP="00E87AA9">
            <w:pPr>
              <w:jc w:val="center"/>
              <w:rPr>
                <w:rFonts w:cs="Tahoma"/>
                <w:sz w:val="22"/>
                <w:szCs w:val="22"/>
              </w:rPr>
            </w:pPr>
          </w:p>
        </w:tc>
        <w:tc>
          <w:tcPr>
            <w:tcW w:w="1533" w:type="dxa"/>
            <w:noWrap/>
          </w:tcPr>
          <w:p w14:paraId="370B1643" w14:textId="03DB91E3" w:rsidR="00E87AA9" w:rsidRPr="00057AFD" w:rsidRDefault="00E87AA9" w:rsidP="00E87AA9">
            <w:pPr>
              <w:jc w:val="center"/>
              <w:rPr>
                <w:rFonts w:cs="Tahoma"/>
                <w:sz w:val="22"/>
                <w:szCs w:val="22"/>
              </w:rPr>
            </w:pPr>
          </w:p>
        </w:tc>
        <w:tc>
          <w:tcPr>
            <w:tcW w:w="1742" w:type="dxa"/>
            <w:noWrap/>
          </w:tcPr>
          <w:p w14:paraId="3F61D0B9" w14:textId="5D40391A" w:rsidR="00E87AA9" w:rsidRPr="00057AFD" w:rsidRDefault="00E87AA9" w:rsidP="00E87AA9">
            <w:pPr>
              <w:jc w:val="center"/>
              <w:rPr>
                <w:rFonts w:cs="Tahoma"/>
                <w:sz w:val="22"/>
                <w:szCs w:val="22"/>
              </w:rPr>
            </w:pPr>
          </w:p>
        </w:tc>
        <w:tc>
          <w:tcPr>
            <w:tcW w:w="1306" w:type="dxa"/>
            <w:noWrap/>
          </w:tcPr>
          <w:p w14:paraId="26910E85" w14:textId="77777777" w:rsidR="00E87AA9" w:rsidRPr="00057AFD" w:rsidRDefault="00E87AA9" w:rsidP="00E87AA9">
            <w:pPr>
              <w:jc w:val="center"/>
              <w:rPr>
                <w:rFonts w:cs="Tahoma"/>
                <w:sz w:val="22"/>
                <w:szCs w:val="22"/>
              </w:rPr>
            </w:pPr>
          </w:p>
        </w:tc>
      </w:tr>
      <w:tr w:rsidR="00E87AA9" w:rsidRPr="00057AFD" w14:paraId="450EB746" w14:textId="77777777" w:rsidTr="00283BF1">
        <w:trPr>
          <w:trHeight w:val="309"/>
        </w:trPr>
        <w:tc>
          <w:tcPr>
            <w:tcW w:w="3992" w:type="dxa"/>
            <w:noWrap/>
            <w:hideMark/>
          </w:tcPr>
          <w:p w14:paraId="1F3F9742" w14:textId="77777777" w:rsidR="00E87AA9" w:rsidRPr="00057AFD" w:rsidRDefault="00E87AA9" w:rsidP="00E87AA9">
            <w:pPr>
              <w:rPr>
                <w:rFonts w:cs="Tahoma"/>
                <w:color w:val="000000"/>
                <w:sz w:val="22"/>
                <w:szCs w:val="22"/>
              </w:rPr>
            </w:pPr>
            <w:r w:rsidRPr="00057AFD">
              <w:rPr>
                <w:rFonts w:cs="Tahoma"/>
                <w:color w:val="000000"/>
                <w:sz w:val="22"/>
                <w:szCs w:val="22"/>
              </w:rPr>
              <w:t>Her community (Social capital)</w:t>
            </w:r>
          </w:p>
        </w:tc>
        <w:tc>
          <w:tcPr>
            <w:tcW w:w="1996" w:type="dxa"/>
            <w:noWrap/>
          </w:tcPr>
          <w:p w14:paraId="659A7346" w14:textId="77777777" w:rsidR="00E87AA9" w:rsidRPr="00057AFD" w:rsidRDefault="00E87AA9" w:rsidP="00E87AA9">
            <w:pPr>
              <w:rPr>
                <w:rFonts w:cs="Tahoma"/>
                <w:color w:val="000000"/>
                <w:sz w:val="22"/>
                <w:szCs w:val="22"/>
              </w:rPr>
            </w:pPr>
          </w:p>
        </w:tc>
        <w:tc>
          <w:tcPr>
            <w:tcW w:w="1458" w:type="dxa"/>
            <w:noWrap/>
          </w:tcPr>
          <w:p w14:paraId="71453C63" w14:textId="77777777" w:rsidR="00E87AA9" w:rsidRPr="00057AFD" w:rsidRDefault="00E87AA9" w:rsidP="00E87AA9">
            <w:pPr>
              <w:rPr>
                <w:rFonts w:cs="Tahoma"/>
                <w:sz w:val="20"/>
                <w:szCs w:val="20"/>
              </w:rPr>
            </w:pPr>
          </w:p>
        </w:tc>
        <w:tc>
          <w:tcPr>
            <w:tcW w:w="1874" w:type="dxa"/>
            <w:noWrap/>
          </w:tcPr>
          <w:p w14:paraId="082A9AC1" w14:textId="77777777" w:rsidR="00E87AA9" w:rsidRPr="00057AFD" w:rsidRDefault="00E87AA9" w:rsidP="00E87AA9">
            <w:pPr>
              <w:rPr>
                <w:rFonts w:cs="Tahoma"/>
                <w:sz w:val="20"/>
                <w:szCs w:val="20"/>
              </w:rPr>
            </w:pPr>
          </w:p>
        </w:tc>
        <w:tc>
          <w:tcPr>
            <w:tcW w:w="1533" w:type="dxa"/>
            <w:noWrap/>
          </w:tcPr>
          <w:p w14:paraId="657F8A18" w14:textId="77777777" w:rsidR="00E87AA9" w:rsidRPr="00057AFD" w:rsidRDefault="00E87AA9" w:rsidP="00E87AA9">
            <w:pPr>
              <w:rPr>
                <w:rFonts w:cs="Tahoma"/>
                <w:sz w:val="20"/>
                <w:szCs w:val="20"/>
              </w:rPr>
            </w:pPr>
          </w:p>
        </w:tc>
        <w:tc>
          <w:tcPr>
            <w:tcW w:w="1742" w:type="dxa"/>
            <w:noWrap/>
          </w:tcPr>
          <w:p w14:paraId="68E1AC75" w14:textId="77777777" w:rsidR="00E87AA9" w:rsidRPr="00057AFD" w:rsidRDefault="00E87AA9" w:rsidP="00E87AA9">
            <w:pPr>
              <w:rPr>
                <w:rFonts w:cs="Tahoma"/>
                <w:sz w:val="20"/>
                <w:szCs w:val="20"/>
              </w:rPr>
            </w:pPr>
          </w:p>
        </w:tc>
        <w:tc>
          <w:tcPr>
            <w:tcW w:w="1306" w:type="dxa"/>
            <w:noWrap/>
          </w:tcPr>
          <w:p w14:paraId="34A1FA5E" w14:textId="77777777" w:rsidR="00E87AA9" w:rsidRPr="00057AFD" w:rsidRDefault="00E87AA9" w:rsidP="00E87AA9">
            <w:pPr>
              <w:rPr>
                <w:rFonts w:cs="Tahoma"/>
                <w:sz w:val="20"/>
                <w:szCs w:val="20"/>
              </w:rPr>
            </w:pPr>
          </w:p>
        </w:tc>
      </w:tr>
      <w:tr w:rsidR="00E87AA9" w:rsidRPr="00057AFD" w14:paraId="4810DF73" w14:textId="77777777" w:rsidTr="00283BF1">
        <w:trPr>
          <w:trHeight w:val="927"/>
        </w:trPr>
        <w:tc>
          <w:tcPr>
            <w:tcW w:w="3992" w:type="dxa"/>
            <w:hideMark/>
          </w:tcPr>
          <w:p w14:paraId="6099CB13" w14:textId="77777777" w:rsidR="00E87AA9" w:rsidRPr="00057AFD" w:rsidRDefault="00E87AA9" w:rsidP="00E87AA9">
            <w:pPr>
              <w:ind w:firstLineChars="200" w:firstLine="440"/>
              <w:rPr>
                <w:rFonts w:cs="Tahoma"/>
                <w:sz w:val="22"/>
                <w:szCs w:val="22"/>
              </w:rPr>
            </w:pPr>
            <w:r w:rsidRPr="00057AFD">
              <w:rPr>
                <w:rFonts w:cs="Tahoma"/>
                <w:sz w:val="22"/>
                <w:szCs w:val="22"/>
              </w:rPr>
              <w:t xml:space="preserve">% Were able to ask for help during pregnancy or the child’s fatal illness </w:t>
            </w:r>
          </w:p>
        </w:tc>
        <w:tc>
          <w:tcPr>
            <w:tcW w:w="1996" w:type="dxa"/>
            <w:noWrap/>
          </w:tcPr>
          <w:p w14:paraId="07107F28" w14:textId="2858F41C" w:rsidR="00E87AA9" w:rsidRPr="00057AFD" w:rsidRDefault="00E87AA9" w:rsidP="00E87AA9">
            <w:pPr>
              <w:jc w:val="center"/>
              <w:rPr>
                <w:rFonts w:cs="Tahoma"/>
                <w:sz w:val="22"/>
                <w:szCs w:val="22"/>
              </w:rPr>
            </w:pPr>
          </w:p>
        </w:tc>
        <w:tc>
          <w:tcPr>
            <w:tcW w:w="1458" w:type="dxa"/>
            <w:noWrap/>
          </w:tcPr>
          <w:p w14:paraId="1EEAE08C" w14:textId="60E4107A" w:rsidR="00E87AA9" w:rsidRPr="00057AFD" w:rsidRDefault="00E87AA9" w:rsidP="00E87AA9">
            <w:pPr>
              <w:jc w:val="center"/>
              <w:rPr>
                <w:rFonts w:cs="Tahoma"/>
                <w:sz w:val="22"/>
                <w:szCs w:val="22"/>
              </w:rPr>
            </w:pPr>
          </w:p>
        </w:tc>
        <w:tc>
          <w:tcPr>
            <w:tcW w:w="1874" w:type="dxa"/>
            <w:noWrap/>
          </w:tcPr>
          <w:p w14:paraId="33B52B7C" w14:textId="0A830F06" w:rsidR="00E87AA9" w:rsidRPr="00057AFD" w:rsidRDefault="00E87AA9" w:rsidP="00E87AA9">
            <w:pPr>
              <w:jc w:val="center"/>
              <w:rPr>
                <w:rFonts w:cs="Tahoma"/>
                <w:sz w:val="22"/>
                <w:szCs w:val="22"/>
              </w:rPr>
            </w:pPr>
          </w:p>
        </w:tc>
        <w:tc>
          <w:tcPr>
            <w:tcW w:w="1533" w:type="dxa"/>
            <w:noWrap/>
          </w:tcPr>
          <w:p w14:paraId="4851F89B" w14:textId="59AE3062" w:rsidR="00E87AA9" w:rsidRPr="00057AFD" w:rsidRDefault="00E87AA9" w:rsidP="00E87AA9">
            <w:pPr>
              <w:jc w:val="center"/>
              <w:rPr>
                <w:rFonts w:cs="Tahoma"/>
                <w:sz w:val="22"/>
                <w:szCs w:val="22"/>
              </w:rPr>
            </w:pPr>
          </w:p>
        </w:tc>
        <w:tc>
          <w:tcPr>
            <w:tcW w:w="1742" w:type="dxa"/>
            <w:noWrap/>
          </w:tcPr>
          <w:p w14:paraId="0BBB33DE" w14:textId="615374A1" w:rsidR="00E87AA9" w:rsidRPr="00057AFD" w:rsidRDefault="00E87AA9" w:rsidP="00E87AA9">
            <w:pPr>
              <w:jc w:val="center"/>
              <w:rPr>
                <w:rFonts w:cs="Tahoma"/>
                <w:sz w:val="22"/>
                <w:szCs w:val="22"/>
              </w:rPr>
            </w:pPr>
          </w:p>
        </w:tc>
        <w:tc>
          <w:tcPr>
            <w:tcW w:w="1306" w:type="dxa"/>
            <w:noWrap/>
          </w:tcPr>
          <w:p w14:paraId="27C19228" w14:textId="5213EC0C" w:rsidR="00E87AA9" w:rsidRPr="00057AFD" w:rsidRDefault="00E87AA9" w:rsidP="00E87AA9">
            <w:pPr>
              <w:jc w:val="center"/>
              <w:rPr>
                <w:rFonts w:cs="Tahoma"/>
                <w:sz w:val="22"/>
                <w:szCs w:val="22"/>
              </w:rPr>
            </w:pPr>
          </w:p>
        </w:tc>
      </w:tr>
      <w:tr w:rsidR="00E87AA9" w:rsidRPr="00057AFD" w14:paraId="7D8F07DE" w14:textId="77777777" w:rsidTr="00283BF1">
        <w:trPr>
          <w:trHeight w:val="309"/>
        </w:trPr>
        <w:tc>
          <w:tcPr>
            <w:tcW w:w="3992" w:type="dxa"/>
            <w:noWrap/>
            <w:hideMark/>
          </w:tcPr>
          <w:p w14:paraId="4A590D3A" w14:textId="77777777" w:rsidR="00E87AA9" w:rsidRPr="00057AFD" w:rsidRDefault="00E87AA9" w:rsidP="00E87AA9">
            <w:pPr>
              <w:rPr>
                <w:rFonts w:cs="Tahoma"/>
                <w:color w:val="000000"/>
                <w:sz w:val="22"/>
                <w:szCs w:val="22"/>
              </w:rPr>
            </w:pPr>
            <w:r w:rsidRPr="00057AFD">
              <w:rPr>
                <w:rFonts w:cs="Tahoma"/>
                <w:color w:val="000000"/>
                <w:sz w:val="22"/>
                <w:szCs w:val="22"/>
              </w:rPr>
              <w:t>Her opportunity for care</w:t>
            </w:r>
          </w:p>
        </w:tc>
        <w:tc>
          <w:tcPr>
            <w:tcW w:w="1996" w:type="dxa"/>
            <w:noWrap/>
          </w:tcPr>
          <w:p w14:paraId="555D4ABA" w14:textId="77777777" w:rsidR="00E87AA9" w:rsidRPr="00057AFD" w:rsidRDefault="00E87AA9" w:rsidP="00E87AA9">
            <w:pPr>
              <w:rPr>
                <w:rFonts w:cs="Tahoma"/>
                <w:color w:val="000000"/>
                <w:sz w:val="22"/>
                <w:szCs w:val="22"/>
              </w:rPr>
            </w:pPr>
          </w:p>
        </w:tc>
        <w:tc>
          <w:tcPr>
            <w:tcW w:w="1458" w:type="dxa"/>
            <w:noWrap/>
          </w:tcPr>
          <w:p w14:paraId="7708A78B" w14:textId="77777777" w:rsidR="00E87AA9" w:rsidRPr="00057AFD" w:rsidRDefault="00E87AA9" w:rsidP="00E87AA9">
            <w:pPr>
              <w:rPr>
                <w:rFonts w:cs="Tahoma"/>
                <w:sz w:val="20"/>
                <w:szCs w:val="20"/>
              </w:rPr>
            </w:pPr>
          </w:p>
        </w:tc>
        <w:tc>
          <w:tcPr>
            <w:tcW w:w="1874" w:type="dxa"/>
            <w:noWrap/>
          </w:tcPr>
          <w:p w14:paraId="221087DE" w14:textId="77777777" w:rsidR="00E87AA9" w:rsidRPr="00057AFD" w:rsidRDefault="00E87AA9" w:rsidP="00E87AA9">
            <w:pPr>
              <w:rPr>
                <w:rFonts w:cs="Tahoma"/>
                <w:sz w:val="20"/>
                <w:szCs w:val="20"/>
              </w:rPr>
            </w:pPr>
          </w:p>
        </w:tc>
        <w:tc>
          <w:tcPr>
            <w:tcW w:w="1533" w:type="dxa"/>
            <w:noWrap/>
          </w:tcPr>
          <w:p w14:paraId="6F39199A" w14:textId="77777777" w:rsidR="00E87AA9" w:rsidRPr="00057AFD" w:rsidRDefault="00E87AA9" w:rsidP="00E87AA9">
            <w:pPr>
              <w:rPr>
                <w:rFonts w:cs="Tahoma"/>
                <w:sz w:val="20"/>
                <w:szCs w:val="20"/>
              </w:rPr>
            </w:pPr>
          </w:p>
        </w:tc>
        <w:tc>
          <w:tcPr>
            <w:tcW w:w="1742" w:type="dxa"/>
            <w:noWrap/>
          </w:tcPr>
          <w:p w14:paraId="7C980D7F" w14:textId="77777777" w:rsidR="00E87AA9" w:rsidRPr="00057AFD" w:rsidRDefault="00E87AA9" w:rsidP="00E87AA9">
            <w:pPr>
              <w:rPr>
                <w:rFonts w:cs="Tahoma"/>
                <w:sz w:val="20"/>
                <w:szCs w:val="20"/>
              </w:rPr>
            </w:pPr>
          </w:p>
        </w:tc>
        <w:tc>
          <w:tcPr>
            <w:tcW w:w="1306" w:type="dxa"/>
            <w:noWrap/>
          </w:tcPr>
          <w:p w14:paraId="704AB858" w14:textId="77777777" w:rsidR="00E87AA9" w:rsidRPr="00057AFD" w:rsidRDefault="00E87AA9" w:rsidP="00E87AA9">
            <w:pPr>
              <w:rPr>
                <w:rFonts w:cs="Tahoma"/>
                <w:sz w:val="20"/>
                <w:szCs w:val="20"/>
              </w:rPr>
            </w:pPr>
          </w:p>
        </w:tc>
      </w:tr>
      <w:tr w:rsidR="00E87AA9" w:rsidRPr="00057AFD" w14:paraId="6C4720E3" w14:textId="77777777" w:rsidTr="00283BF1">
        <w:trPr>
          <w:trHeight w:val="309"/>
        </w:trPr>
        <w:tc>
          <w:tcPr>
            <w:tcW w:w="3992" w:type="dxa"/>
            <w:tcBorders>
              <w:bottom w:val="single" w:sz="4" w:space="0" w:color="auto"/>
            </w:tcBorders>
            <w:noWrap/>
            <w:hideMark/>
          </w:tcPr>
          <w:p w14:paraId="732DD23F" w14:textId="77777777" w:rsidR="00E87AA9" w:rsidRPr="00057AFD" w:rsidRDefault="00E87AA9" w:rsidP="00E87AA9">
            <w:pPr>
              <w:ind w:firstLineChars="200" w:firstLine="440"/>
              <w:rPr>
                <w:rFonts w:cs="Tahoma"/>
                <w:sz w:val="22"/>
                <w:szCs w:val="22"/>
              </w:rPr>
            </w:pPr>
            <w:r w:rsidRPr="00057AFD">
              <w:rPr>
                <w:rFonts w:cs="Tahoma"/>
                <w:sz w:val="22"/>
                <w:szCs w:val="22"/>
              </w:rPr>
              <w:t>Median Hours to nearest health facility</w:t>
            </w:r>
          </w:p>
        </w:tc>
        <w:tc>
          <w:tcPr>
            <w:tcW w:w="1996" w:type="dxa"/>
            <w:tcBorders>
              <w:bottom w:val="single" w:sz="4" w:space="0" w:color="auto"/>
            </w:tcBorders>
            <w:noWrap/>
          </w:tcPr>
          <w:p w14:paraId="3FE7ABCE" w14:textId="5FFE9235" w:rsidR="00E87AA9" w:rsidRPr="00057AFD" w:rsidRDefault="00E87AA9" w:rsidP="00E87AA9">
            <w:pPr>
              <w:jc w:val="center"/>
              <w:rPr>
                <w:rFonts w:cs="Tahoma"/>
                <w:sz w:val="22"/>
                <w:szCs w:val="22"/>
              </w:rPr>
            </w:pPr>
          </w:p>
        </w:tc>
        <w:tc>
          <w:tcPr>
            <w:tcW w:w="1458" w:type="dxa"/>
            <w:tcBorders>
              <w:bottom w:val="single" w:sz="4" w:space="0" w:color="auto"/>
            </w:tcBorders>
            <w:noWrap/>
          </w:tcPr>
          <w:p w14:paraId="35B6CD7C" w14:textId="53117692" w:rsidR="00E87AA9" w:rsidRPr="00057AFD" w:rsidRDefault="00E87AA9" w:rsidP="00E87AA9">
            <w:pPr>
              <w:jc w:val="center"/>
              <w:rPr>
                <w:rFonts w:cs="Tahoma"/>
                <w:sz w:val="22"/>
                <w:szCs w:val="22"/>
              </w:rPr>
            </w:pPr>
          </w:p>
        </w:tc>
        <w:tc>
          <w:tcPr>
            <w:tcW w:w="1874" w:type="dxa"/>
            <w:tcBorders>
              <w:bottom w:val="single" w:sz="4" w:space="0" w:color="auto"/>
            </w:tcBorders>
            <w:noWrap/>
          </w:tcPr>
          <w:p w14:paraId="40F5EB1C" w14:textId="385940A3" w:rsidR="00E87AA9" w:rsidRPr="00057AFD" w:rsidRDefault="00E87AA9" w:rsidP="00E87AA9">
            <w:pPr>
              <w:jc w:val="center"/>
              <w:rPr>
                <w:rFonts w:cs="Tahoma"/>
                <w:sz w:val="22"/>
                <w:szCs w:val="22"/>
              </w:rPr>
            </w:pPr>
          </w:p>
        </w:tc>
        <w:tc>
          <w:tcPr>
            <w:tcW w:w="1533" w:type="dxa"/>
            <w:tcBorders>
              <w:bottom w:val="single" w:sz="4" w:space="0" w:color="auto"/>
            </w:tcBorders>
            <w:noWrap/>
          </w:tcPr>
          <w:p w14:paraId="35495B94" w14:textId="76A523BF" w:rsidR="00E87AA9" w:rsidRPr="00057AFD" w:rsidRDefault="00E87AA9" w:rsidP="00E87AA9">
            <w:pPr>
              <w:jc w:val="center"/>
              <w:rPr>
                <w:rFonts w:cs="Tahoma"/>
                <w:sz w:val="22"/>
                <w:szCs w:val="22"/>
              </w:rPr>
            </w:pPr>
          </w:p>
        </w:tc>
        <w:tc>
          <w:tcPr>
            <w:tcW w:w="1742" w:type="dxa"/>
            <w:tcBorders>
              <w:bottom w:val="single" w:sz="4" w:space="0" w:color="auto"/>
            </w:tcBorders>
            <w:noWrap/>
          </w:tcPr>
          <w:p w14:paraId="5A4AFE67" w14:textId="5B30B539" w:rsidR="00E87AA9" w:rsidRPr="00057AFD" w:rsidRDefault="00E87AA9" w:rsidP="00E87AA9">
            <w:pPr>
              <w:jc w:val="center"/>
              <w:rPr>
                <w:rFonts w:cs="Tahoma"/>
                <w:sz w:val="22"/>
                <w:szCs w:val="22"/>
              </w:rPr>
            </w:pPr>
          </w:p>
        </w:tc>
        <w:tc>
          <w:tcPr>
            <w:tcW w:w="1306" w:type="dxa"/>
            <w:tcBorders>
              <w:bottom w:val="single" w:sz="4" w:space="0" w:color="auto"/>
            </w:tcBorders>
            <w:noWrap/>
          </w:tcPr>
          <w:p w14:paraId="0A0E93C2" w14:textId="77999D33" w:rsidR="00E87AA9" w:rsidRPr="00057AFD" w:rsidRDefault="00E87AA9" w:rsidP="00E87AA9">
            <w:pPr>
              <w:jc w:val="center"/>
              <w:rPr>
                <w:rFonts w:cs="Tahoma"/>
                <w:sz w:val="22"/>
                <w:szCs w:val="22"/>
              </w:rPr>
            </w:pPr>
          </w:p>
        </w:tc>
      </w:tr>
      <w:tr w:rsidR="00600A63" w:rsidRPr="00057AFD" w14:paraId="6CC80DA5" w14:textId="77777777" w:rsidTr="006E7F6F">
        <w:trPr>
          <w:trHeight w:val="309"/>
        </w:trPr>
        <w:tc>
          <w:tcPr>
            <w:tcW w:w="13905" w:type="dxa"/>
            <w:gridSpan w:val="7"/>
            <w:tcBorders>
              <w:top w:val="single" w:sz="4" w:space="0" w:color="auto"/>
              <w:bottom w:val="nil"/>
            </w:tcBorders>
            <w:noWrap/>
          </w:tcPr>
          <w:p w14:paraId="1053754F" w14:textId="7E0F2AA6" w:rsidR="00600A63" w:rsidRPr="00057AFD" w:rsidRDefault="00600A63" w:rsidP="00600A63">
            <w:pPr>
              <w:rPr>
                <w:rFonts w:cs="Tahoma"/>
                <w:i/>
                <w:sz w:val="20"/>
                <w:szCs w:val="20"/>
              </w:rPr>
            </w:pPr>
          </w:p>
        </w:tc>
      </w:tr>
    </w:tbl>
    <w:p w14:paraId="226DBA99" w14:textId="77777777" w:rsidR="00973D2D" w:rsidRPr="00057AFD" w:rsidRDefault="00C857C2">
      <w:pPr>
        <w:pStyle w:val="Normal1"/>
        <w:spacing w:after="160"/>
        <w:rPr>
          <w:rFonts w:ascii="Gentona Book" w:hAnsi="Gentona Book"/>
          <w:b/>
          <w:color w:val="44546A"/>
        </w:rPr>
      </w:pPr>
      <w:r w:rsidRPr="00057AFD">
        <w:rPr>
          <w:rFonts w:ascii="Gentona Book" w:hAnsi="Gentona Book"/>
          <w:sz w:val="16"/>
          <w:szCs w:val="16"/>
        </w:rPr>
        <w:t xml:space="preserve"> </w:t>
      </w:r>
    </w:p>
    <w:p w14:paraId="669C4291" w14:textId="77777777" w:rsidR="004F2F76" w:rsidRPr="00057AFD" w:rsidRDefault="004F2F76">
      <w:pPr>
        <w:pStyle w:val="Heading3"/>
        <w:keepNext w:val="0"/>
        <w:keepLines w:val="0"/>
        <w:spacing w:before="280"/>
        <w:rPr>
          <w:color w:val="2F5496"/>
        </w:rPr>
        <w:sectPr w:rsidR="004F2F76" w:rsidRPr="00057AFD" w:rsidSect="00E87AA9">
          <w:headerReference w:type="default" r:id="rId18"/>
          <w:pgSz w:w="15840" w:h="12240" w:orient="landscape"/>
          <w:pgMar w:top="1440" w:right="1440" w:bottom="1440" w:left="1440" w:header="720" w:footer="720" w:gutter="0"/>
          <w:cols w:space="720"/>
          <w:docGrid w:linePitch="299"/>
        </w:sectPr>
      </w:pPr>
      <w:bookmarkStart w:id="161" w:name="_jqfhtqr0zq0z" w:colFirst="0" w:colLast="0"/>
      <w:bookmarkEnd w:id="161"/>
    </w:p>
    <w:p w14:paraId="464B5605" w14:textId="34B38AEE" w:rsidR="00973D2D" w:rsidRPr="00057AFD" w:rsidRDefault="00EE5666" w:rsidP="005D53E9">
      <w:pPr>
        <w:pStyle w:val="Heading3"/>
      </w:pPr>
      <w:bookmarkStart w:id="162" w:name="_bfia9zw7cccq" w:colFirst="0" w:colLast="0"/>
      <w:bookmarkStart w:id="163" w:name="_Toc41399559"/>
      <w:bookmarkStart w:id="164" w:name="_Toc41641559"/>
      <w:bookmarkStart w:id="165" w:name="_Toc37710990"/>
      <w:bookmarkEnd w:id="162"/>
      <w:r w:rsidRPr="00057AFD">
        <w:lastRenderedPageBreak/>
        <w:t>Complications, c</w:t>
      </w:r>
      <w:r w:rsidR="00855E6E" w:rsidRPr="00057AFD">
        <w:t xml:space="preserve">are-seeking and preventive care practices among women </w:t>
      </w:r>
      <w:r w:rsidR="002E6C27" w:rsidRPr="00057AFD">
        <w:t xml:space="preserve">with </w:t>
      </w:r>
      <w:r w:rsidR="00855E6E" w:rsidRPr="00057AFD">
        <w:t>births resulting in s</w:t>
      </w:r>
      <w:r w:rsidR="00E816DF" w:rsidRPr="00057AFD">
        <w:t>tillbirth</w:t>
      </w:r>
      <w:r w:rsidR="00855E6E" w:rsidRPr="00057AFD">
        <w:t xml:space="preserve"> or</w:t>
      </w:r>
      <w:r w:rsidR="000A1268" w:rsidRPr="00057AFD">
        <w:t xml:space="preserve"> </w:t>
      </w:r>
      <w:r w:rsidR="00E816DF" w:rsidRPr="00057AFD">
        <w:t>n</w:t>
      </w:r>
      <w:r w:rsidR="00C857C2" w:rsidRPr="00057AFD">
        <w:t>eonatal</w:t>
      </w:r>
      <w:r w:rsidR="00E816DF" w:rsidRPr="00057AFD">
        <w:t xml:space="preserve"> death</w:t>
      </w:r>
      <w:bookmarkEnd w:id="163"/>
      <w:bookmarkEnd w:id="164"/>
      <w:r w:rsidR="00C857C2" w:rsidRPr="00057AFD">
        <w:t xml:space="preserve"> </w:t>
      </w:r>
      <w:bookmarkEnd w:id="165"/>
    </w:p>
    <w:p w14:paraId="794908EC" w14:textId="77777777" w:rsidR="000A1268" w:rsidRDefault="000A1268" w:rsidP="000A1268">
      <w:pPr>
        <w:rPr>
          <w:noProof/>
        </w:rPr>
      </w:pPr>
      <w:bookmarkStart w:id="166" w:name="_Toc37711205"/>
      <w:bookmarkStart w:id="167" w:name="_Toc41399560"/>
    </w:p>
    <w:p w14:paraId="473620F5" w14:textId="315B7F0A" w:rsidR="005D53E9" w:rsidRPr="0090138C" w:rsidRDefault="005D53E9" w:rsidP="005D53E9">
      <w:pPr>
        <w:ind w:firstLine="720"/>
        <w:rPr>
          <w:noProof/>
          <w:lang w:val="fr-FR"/>
        </w:rPr>
      </w:pPr>
      <w:r w:rsidRPr="0090138C">
        <w:rPr>
          <w:noProof/>
          <w:lang w:val="pt-PT"/>
        </w:rPr>
        <w:t xml:space="preserve">Lorem ipsum dolor sit amet, consectetuer adipiscing elit. Maecenas porttitor congue massa. Fusce posuere, magna sed pulvinar ultricies, purus lectus malesuada libero, sit amet commodo magna eros quis urna. </w:t>
      </w:r>
      <w:r w:rsidRPr="0090138C">
        <w:rPr>
          <w:noProof/>
          <w:lang w:val="fr-FR"/>
        </w:rPr>
        <w:t>Nunc viverra imperdiet enim. Fusce est. Vivamus a tellus. Pellentesque habitant morbi tristique senectus et netus et malesuada fames ac turpis egestas. Proin pharetra nonummy pede. Mauris et orci.</w:t>
      </w:r>
    </w:p>
    <w:p w14:paraId="1BAFA777" w14:textId="77777777" w:rsidR="005D53E9" w:rsidRPr="0090138C" w:rsidRDefault="005D53E9" w:rsidP="000A1268">
      <w:pPr>
        <w:rPr>
          <w:noProof/>
          <w:lang w:val="fr-FR"/>
        </w:rPr>
      </w:pPr>
    </w:p>
    <w:p w14:paraId="3509F287" w14:textId="1E256565" w:rsidR="005D53E9" w:rsidRDefault="005D53E9" w:rsidP="0069793D">
      <w:pPr>
        <w:ind w:firstLine="720"/>
        <w:rPr>
          <w:noProof/>
        </w:rPr>
      </w:pPr>
      <w:r w:rsidRPr="0090138C">
        <w:rPr>
          <w:noProof/>
          <w:lang w:val="fr-FR"/>
        </w:rPr>
        <w:t xml:space="preserve">Aenean nec lorem. </w:t>
      </w:r>
      <w:r>
        <w:rPr>
          <w:noProof/>
        </w:rPr>
        <w:t>In porttitor. Donec laoreet nonummy augue.</w:t>
      </w:r>
    </w:p>
    <w:p w14:paraId="5817C256" w14:textId="11CDBEB8" w:rsidR="005D53E9" w:rsidRPr="0090138C" w:rsidRDefault="005D53E9" w:rsidP="000A1268">
      <w:pPr>
        <w:rPr>
          <w:noProof/>
          <w:lang w:val="fr-FR"/>
        </w:rPr>
      </w:pPr>
      <w:r>
        <w:rPr>
          <w:noProof/>
        </w:rPr>
        <w:t>Suspendisse dui purus, scelerisque at, vulputate vitae, pretium mattis, nunc. Mauris eget neque at sem venenatis eleifend. Ut nonummy.</w:t>
      </w:r>
      <w:r w:rsidR="0069793D">
        <w:rPr>
          <w:noProof/>
        </w:rPr>
        <w:t xml:space="preserve"> </w:t>
      </w:r>
      <w:r>
        <w:rPr>
          <w:noProof/>
        </w:rPr>
        <w:t xml:space="preserve">Fusce aliquet pede non pede. </w:t>
      </w:r>
      <w:r w:rsidRPr="0090138C">
        <w:rPr>
          <w:noProof/>
          <w:lang w:val="fr-FR"/>
        </w:rPr>
        <w:t>Suspendisse dapibus lorem pellentesque magna. Integer nulla.</w:t>
      </w:r>
      <w:r w:rsidR="0069793D" w:rsidRPr="0090138C">
        <w:rPr>
          <w:noProof/>
          <w:lang w:val="fr-FR"/>
        </w:rPr>
        <w:t xml:space="preserve"> </w:t>
      </w:r>
      <w:r w:rsidRPr="0090138C">
        <w:rPr>
          <w:noProof/>
          <w:lang w:val="fr-FR"/>
        </w:rPr>
        <w:t>Donec blandit feugiat ligula. Donec hendrerit, felis et imperdiet euismod, purus ipsum pretium metus, in lacinia nulla nisl eget sapien. Donec ut est in lectus consequat consequat.</w:t>
      </w:r>
    </w:p>
    <w:p w14:paraId="13454A9B" w14:textId="77777777" w:rsidR="0069793D" w:rsidRPr="0090138C" w:rsidRDefault="0069793D" w:rsidP="000A1268">
      <w:pPr>
        <w:rPr>
          <w:noProof/>
          <w:lang w:val="fr-FR"/>
        </w:rPr>
      </w:pPr>
    </w:p>
    <w:p w14:paraId="4F20BA54" w14:textId="77777777" w:rsidR="005D53E9" w:rsidRPr="0090138C" w:rsidRDefault="005D53E9" w:rsidP="0069793D">
      <w:pPr>
        <w:ind w:firstLine="720"/>
        <w:rPr>
          <w:noProof/>
          <w:lang w:val="fr-FR"/>
        </w:rPr>
      </w:pPr>
      <w:r w:rsidRPr="0090138C">
        <w:rPr>
          <w:noProof/>
          <w:lang w:val="fr-FR"/>
        </w:rPr>
        <w:t>Etiam eget dui. Aliquam erat volutpat. Sed at lorem in nunc porta tristique.</w:t>
      </w:r>
    </w:p>
    <w:p w14:paraId="2C9D7DB8" w14:textId="4AC86B31" w:rsidR="005D53E9" w:rsidRPr="0090138C" w:rsidRDefault="005D53E9" w:rsidP="000A1268">
      <w:pPr>
        <w:rPr>
          <w:noProof/>
          <w:lang w:val="pt-PT"/>
        </w:rPr>
      </w:pPr>
      <w:r w:rsidRPr="0090138C">
        <w:rPr>
          <w:noProof/>
          <w:lang w:val="fr-FR"/>
        </w:rPr>
        <w:t>Proin nec augue. Quisque aliquam tempor magna. Pellentesque habitant morbi tristique senectus et netus et malesuada fames ac turpis egestas.</w:t>
      </w:r>
      <w:r w:rsidR="0069793D" w:rsidRPr="0090138C">
        <w:rPr>
          <w:noProof/>
          <w:lang w:val="fr-FR"/>
        </w:rPr>
        <w:t xml:space="preserve"> </w:t>
      </w:r>
      <w:r w:rsidRPr="0090138C">
        <w:rPr>
          <w:noProof/>
          <w:lang w:val="pt-PT"/>
        </w:rPr>
        <w:t>Nunc ac magna. Maecenas odio dolor, vulputate vel, auctor ac, accumsan id, felis. Pellentesque cursus sagittis felis.</w:t>
      </w:r>
    </w:p>
    <w:p w14:paraId="7422A4E2" w14:textId="77777777" w:rsidR="005D53E9" w:rsidRDefault="005D53E9" w:rsidP="000A1268">
      <w:pPr>
        <w:rPr>
          <w:noProof/>
        </w:rPr>
      </w:pPr>
      <w:r w:rsidRPr="0090138C">
        <w:rPr>
          <w:noProof/>
          <w:lang w:val="pt-PT"/>
        </w:rPr>
        <w:t xml:space="preserve">Pellentesque porttitor, velit lacinia egestas auctor, diam eros tempus arcu, nec vulputate augue magna vel risus. </w:t>
      </w:r>
      <w:r>
        <w:rPr>
          <w:noProof/>
        </w:rPr>
        <w:t>Cras non magna vel ante adipiscing rhoncus. Vivamus a mi.</w:t>
      </w:r>
    </w:p>
    <w:p w14:paraId="2FC0B457" w14:textId="6271F9FC" w:rsidR="005D53E9" w:rsidRDefault="005D53E9" w:rsidP="000A1268">
      <w:pPr>
        <w:rPr>
          <w:noProof/>
        </w:rPr>
      </w:pPr>
      <w:r>
        <w:rPr>
          <w:noProof/>
        </w:rPr>
        <w:t>Morbi neque. Aliquam erat volutpat. Integer ultrices lobortis eros.</w:t>
      </w:r>
    </w:p>
    <w:p w14:paraId="42407E94" w14:textId="77777777" w:rsidR="005D53E9" w:rsidRDefault="005D53E9" w:rsidP="000A1268">
      <w:pPr>
        <w:rPr>
          <w:noProof/>
        </w:rPr>
      </w:pPr>
    </w:p>
    <w:p w14:paraId="5965FDB9" w14:textId="77777777" w:rsidR="005D53E9" w:rsidRDefault="005D53E9" w:rsidP="000A1268">
      <w:pPr>
        <w:rPr>
          <w:noProof/>
        </w:rPr>
      </w:pPr>
    </w:p>
    <w:p w14:paraId="36AC224F" w14:textId="695D4644" w:rsidR="005D53E9" w:rsidRPr="00057AFD" w:rsidRDefault="005D53E9" w:rsidP="000A1268">
      <w:pPr>
        <w:rPr>
          <w:noProof/>
        </w:rPr>
        <w:sectPr w:rsidR="005D53E9" w:rsidRPr="00057AFD" w:rsidSect="00E87AA9">
          <w:headerReference w:type="default" r:id="rId19"/>
          <w:pgSz w:w="12240" w:h="15840"/>
          <w:pgMar w:top="1440" w:right="1440" w:bottom="1440" w:left="1440" w:header="720" w:footer="720" w:gutter="0"/>
          <w:cols w:space="720"/>
        </w:sectPr>
      </w:pPr>
    </w:p>
    <w:p w14:paraId="1F585787" w14:textId="4F883027" w:rsidR="00973D2D" w:rsidRPr="00057AFD" w:rsidRDefault="00E816DF" w:rsidP="0069793D">
      <w:pPr>
        <w:pStyle w:val="FigureTitle"/>
        <w:rPr>
          <w:noProof/>
        </w:rPr>
      </w:pPr>
      <w:bookmarkStart w:id="168" w:name="_Toc41656734"/>
      <w:r w:rsidRPr="00057AFD">
        <w:rPr>
          <w:noProof/>
        </w:rPr>
        <w:lastRenderedPageBreak/>
        <w:t>Coverage of selected interventions along the continuum of care from pregnancy to p</w:t>
      </w:r>
      <w:r w:rsidR="00C857C2" w:rsidRPr="00057AFD">
        <w:rPr>
          <w:noProof/>
        </w:rPr>
        <w:t>ostnatal periods for stillbirth and neonatal deaths</w:t>
      </w:r>
      <w:bookmarkEnd w:id="166"/>
      <w:bookmarkEnd w:id="167"/>
      <w:bookmarkEnd w:id="168"/>
      <w:r w:rsidR="00C857C2" w:rsidRPr="00057AFD">
        <w:rPr>
          <w:noProof/>
        </w:rPr>
        <w:t xml:space="preserve"> </w:t>
      </w:r>
    </w:p>
    <w:p w14:paraId="3D45B844" w14:textId="14357C3B" w:rsidR="00381F56" w:rsidRPr="00057AFD" w:rsidRDefault="00381F56" w:rsidP="00747E87">
      <w:pPr>
        <w:jc w:val="center"/>
      </w:pPr>
    </w:p>
    <w:p w14:paraId="7AAE6201" w14:textId="77777777" w:rsidR="000A1268" w:rsidRPr="00057AFD" w:rsidRDefault="000A1268" w:rsidP="00E87AA9">
      <w:pPr>
        <w:pStyle w:val="FigureTitle"/>
        <w:rPr>
          <w:rFonts w:ascii="Gentona Book" w:hAnsi="Gentona Book"/>
        </w:rPr>
        <w:sectPr w:rsidR="000A1268" w:rsidRPr="00057AFD" w:rsidSect="000A1268">
          <w:pgSz w:w="15840" w:h="12240" w:orient="landscape"/>
          <w:pgMar w:top="1440" w:right="1440" w:bottom="1440" w:left="1440" w:header="720" w:footer="720" w:gutter="0"/>
          <w:cols w:space="720"/>
        </w:sectPr>
      </w:pPr>
      <w:bookmarkStart w:id="169" w:name="_Toc37711206"/>
      <w:bookmarkStart w:id="170" w:name="_Toc41399561"/>
    </w:p>
    <w:p w14:paraId="36BAE072" w14:textId="4A1E1D4D" w:rsidR="00973D2D" w:rsidRPr="00057AFD" w:rsidRDefault="00E816DF" w:rsidP="0069793D">
      <w:pPr>
        <w:pStyle w:val="FigureTitle"/>
      </w:pPr>
      <w:bookmarkStart w:id="171" w:name="_Toc41656735"/>
      <w:r w:rsidRPr="00057AFD">
        <w:lastRenderedPageBreak/>
        <w:t>Coverage of selected i</w:t>
      </w:r>
      <w:r w:rsidR="00A860BB" w:rsidRPr="00057AFD">
        <w:t>nterventions along the continuum of care from pregnancy to p</w:t>
      </w:r>
      <w:r w:rsidR="00C857C2" w:rsidRPr="00057AFD">
        <w:t>ostnatal periods for stillbirth and neonatal deaths by zones (regional provinces)</w:t>
      </w:r>
      <w:bookmarkEnd w:id="169"/>
      <w:bookmarkEnd w:id="170"/>
      <w:bookmarkEnd w:id="171"/>
    </w:p>
    <w:p w14:paraId="3A4143CA" w14:textId="4D2A4F79" w:rsidR="00973D2D" w:rsidRPr="00057AFD" w:rsidRDefault="00973D2D" w:rsidP="00747E87">
      <w:pPr>
        <w:jc w:val="center"/>
        <w:rPr>
          <w:b/>
        </w:rPr>
      </w:pPr>
    </w:p>
    <w:p w14:paraId="6EE29E3D" w14:textId="77777777" w:rsidR="00006E32" w:rsidRPr="00057AFD" w:rsidRDefault="00006E32" w:rsidP="00747E87">
      <w:pPr>
        <w:jc w:val="center"/>
        <w:rPr>
          <w:b/>
        </w:rPr>
      </w:pPr>
    </w:p>
    <w:p w14:paraId="75E26380" w14:textId="30CEE19D" w:rsidR="00973D2D" w:rsidRPr="00057AFD" w:rsidRDefault="00E816DF" w:rsidP="0069793D">
      <w:pPr>
        <w:pStyle w:val="FigureTitle"/>
        <w:rPr>
          <w:noProof/>
        </w:rPr>
      </w:pPr>
      <w:bookmarkStart w:id="172" w:name="_Toc37711207"/>
      <w:bookmarkStart w:id="173" w:name="_Toc41399562"/>
      <w:bookmarkStart w:id="174" w:name="_Toc41656736"/>
      <w:r w:rsidRPr="00057AFD">
        <w:rPr>
          <w:noProof/>
        </w:rPr>
        <w:t>C</w:t>
      </w:r>
      <w:r w:rsidR="6997E7B2" w:rsidRPr="00057AFD">
        <w:rPr>
          <w:noProof/>
        </w:rPr>
        <w:t>overage of c</w:t>
      </w:r>
      <w:r w:rsidRPr="00057AFD">
        <w:rPr>
          <w:noProof/>
        </w:rPr>
        <w:t>ontent of a</w:t>
      </w:r>
      <w:r w:rsidR="00C857C2" w:rsidRPr="00057AFD">
        <w:rPr>
          <w:noProof/>
        </w:rPr>
        <w:t>ntenatal Care (at least 1 ANC) During Pregnancy: stillbirth and neonatal deaths, COMSA  Mozambique</w:t>
      </w:r>
      <w:bookmarkEnd w:id="172"/>
      <w:bookmarkEnd w:id="173"/>
      <w:bookmarkEnd w:id="174"/>
      <w:r w:rsidR="00C857C2" w:rsidRPr="00057AFD">
        <w:rPr>
          <w:noProof/>
        </w:rPr>
        <w:t xml:space="preserve"> </w:t>
      </w:r>
    </w:p>
    <w:p w14:paraId="1F1CBC8A" w14:textId="085B73A2" w:rsidR="0046627C" w:rsidRPr="00057AFD" w:rsidRDefault="00C857C2" w:rsidP="00AC079A">
      <w:pPr>
        <w:pStyle w:val="Normal1"/>
        <w:spacing w:after="160"/>
        <w:jc w:val="both"/>
        <w:rPr>
          <w:rFonts w:ascii="Gentona Book" w:hAnsi="Gentona Book"/>
        </w:rPr>
      </w:pPr>
      <w:r w:rsidRPr="00057AFD">
        <w:rPr>
          <w:rFonts w:ascii="Gentona Book" w:hAnsi="Gentona Book"/>
        </w:rPr>
        <w:t xml:space="preserve"> </w:t>
      </w:r>
    </w:p>
    <w:p w14:paraId="7030AB2E" w14:textId="07BEEF70" w:rsidR="00973D2D" w:rsidRPr="00057AFD" w:rsidRDefault="00C857C2" w:rsidP="0069793D">
      <w:pPr>
        <w:pStyle w:val="FigureTitle"/>
      </w:pPr>
      <w:bookmarkStart w:id="175" w:name="_Toc37711208"/>
      <w:bookmarkStart w:id="176" w:name="_Toc41399563"/>
      <w:bookmarkStart w:id="177" w:name="_Toc41656737"/>
      <w:r w:rsidRPr="00057AFD">
        <w:t>C</w:t>
      </w:r>
      <w:r w:rsidR="24E96BDA" w:rsidRPr="00057AFD">
        <w:t>overage of c</w:t>
      </w:r>
      <w:r w:rsidR="00E87AA9" w:rsidRPr="00057AFD">
        <w:t>ontent of antenatal c</w:t>
      </w:r>
      <w:r w:rsidRPr="00057AFD">
        <w:t>are (at least 1 ANC) During Pregnancy: stillbirth and neonatal deaths by zones (regional provinces)</w:t>
      </w:r>
      <w:bookmarkEnd w:id="175"/>
      <w:bookmarkEnd w:id="176"/>
      <w:bookmarkEnd w:id="177"/>
    </w:p>
    <w:p w14:paraId="1623FD2C" w14:textId="6240F6DA" w:rsidR="00973D2D" w:rsidRPr="00057AFD" w:rsidRDefault="00973D2D" w:rsidP="00747E87">
      <w:pPr>
        <w:jc w:val="center"/>
      </w:pPr>
      <w:bookmarkStart w:id="178" w:name="_wn9ki1rme50i" w:colFirst="0" w:colLast="0"/>
      <w:bookmarkEnd w:id="178"/>
    </w:p>
    <w:p w14:paraId="5E920999" w14:textId="77777777" w:rsidR="000A1268" w:rsidRPr="00057AFD" w:rsidRDefault="000A1268" w:rsidP="006D1F74"/>
    <w:p w14:paraId="69C7A149" w14:textId="77777777" w:rsidR="000A1268" w:rsidRPr="00057AFD" w:rsidRDefault="000A1268" w:rsidP="006D1F74"/>
    <w:p w14:paraId="6885A890" w14:textId="77777777" w:rsidR="000A1268" w:rsidRPr="00057AFD" w:rsidRDefault="000A1268" w:rsidP="006D1F74"/>
    <w:p w14:paraId="4EABAAAD" w14:textId="77777777" w:rsidR="0038425F" w:rsidRPr="00057AFD" w:rsidRDefault="0038425F">
      <w:pPr>
        <w:pStyle w:val="Normal1"/>
        <w:spacing w:after="160" w:line="256" w:lineRule="auto"/>
        <w:rPr>
          <w:rFonts w:ascii="Gentona Book" w:hAnsi="Gentona Book"/>
        </w:rPr>
      </w:pPr>
    </w:p>
    <w:p w14:paraId="29848A7E" w14:textId="1CC00F84" w:rsidR="003E40B5" w:rsidRPr="00057AFD" w:rsidRDefault="00C857C2" w:rsidP="00362FF0">
      <w:pPr>
        <w:pStyle w:val="TableTitle"/>
      </w:pPr>
      <w:bookmarkStart w:id="179" w:name="_Toc37711004"/>
      <w:bookmarkStart w:id="180" w:name="_Toc41656669"/>
      <w:r w:rsidRPr="00057AFD">
        <w:t xml:space="preserve">Maternal </w:t>
      </w:r>
      <w:r w:rsidR="00E37897" w:rsidRPr="00057AFD">
        <w:t xml:space="preserve">Complications and care-seeking during pregnancy and </w:t>
      </w:r>
      <w:r w:rsidR="006E7AFB" w:rsidRPr="00057AFD">
        <w:t xml:space="preserve">labor &amp; </w:t>
      </w:r>
      <w:r w:rsidR="00E37897" w:rsidRPr="00057AFD">
        <w:t xml:space="preserve">delivery </w:t>
      </w:r>
      <w:r w:rsidR="006E7AFB" w:rsidRPr="00057AFD">
        <w:t>(L&amp;D)</w:t>
      </w:r>
      <w:r w:rsidR="00E37897" w:rsidRPr="00057AFD">
        <w:t xml:space="preserve"> for stillbirths and n</w:t>
      </w:r>
      <w:r w:rsidRPr="00057AFD">
        <w:t>eonatal deaths</w:t>
      </w:r>
      <w:bookmarkEnd w:id="179"/>
      <w:bookmarkEnd w:id="180"/>
      <w:r w:rsidRPr="00057AFD">
        <w:t xml:space="preserve"> </w:t>
      </w:r>
    </w:p>
    <w:tbl>
      <w:tblPr>
        <w:tblW w:w="13204" w:type="dxa"/>
        <w:tblLook w:val="04A0" w:firstRow="1" w:lastRow="0" w:firstColumn="1" w:lastColumn="0" w:noHBand="0" w:noVBand="1"/>
      </w:tblPr>
      <w:tblGrid>
        <w:gridCol w:w="10324"/>
        <w:gridCol w:w="960"/>
        <w:gridCol w:w="960"/>
        <w:gridCol w:w="960"/>
      </w:tblGrid>
      <w:tr w:rsidR="006E7AFB" w:rsidRPr="00057AFD" w14:paraId="42776ADF" w14:textId="77777777" w:rsidTr="00E87AA9">
        <w:trPr>
          <w:trHeight w:val="300"/>
        </w:trPr>
        <w:tc>
          <w:tcPr>
            <w:tcW w:w="10324" w:type="dxa"/>
            <w:tcBorders>
              <w:top w:val="nil"/>
              <w:left w:val="nil"/>
              <w:bottom w:val="nil"/>
              <w:right w:val="nil"/>
            </w:tcBorders>
            <w:shd w:val="clear" w:color="auto" w:fill="auto"/>
            <w:noWrap/>
            <w:vAlign w:val="bottom"/>
          </w:tcPr>
          <w:tbl>
            <w:tblPr>
              <w:tblStyle w:val="ReportTable"/>
              <w:tblW w:w="10108" w:type="dxa"/>
              <w:tblLook w:val="04A0" w:firstRow="1" w:lastRow="0" w:firstColumn="1" w:lastColumn="0" w:noHBand="0" w:noVBand="1"/>
            </w:tblPr>
            <w:tblGrid>
              <w:gridCol w:w="6283"/>
              <w:gridCol w:w="1275"/>
              <w:gridCol w:w="1275"/>
              <w:gridCol w:w="1275"/>
            </w:tblGrid>
            <w:tr w:rsidR="00C1147C" w:rsidRPr="00057AFD" w14:paraId="0091B870" w14:textId="7C12468F" w:rsidTr="00C1147C">
              <w:trPr>
                <w:trHeight w:val="300"/>
              </w:trPr>
              <w:tc>
                <w:tcPr>
                  <w:tcW w:w="6283" w:type="dxa"/>
                  <w:tcBorders>
                    <w:top w:val="single" w:sz="4" w:space="0" w:color="auto"/>
                    <w:bottom w:val="single" w:sz="4" w:space="0" w:color="auto"/>
                  </w:tcBorders>
                  <w:noWrap/>
                  <w:hideMark/>
                </w:tcPr>
                <w:p w14:paraId="14C6C68B" w14:textId="6AFDD2DF" w:rsidR="00C1147C" w:rsidRPr="00057AFD" w:rsidRDefault="00C1147C" w:rsidP="006E7AFB">
                  <w:pPr>
                    <w:rPr>
                      <w:rFonts w:cs="Calibri"/>
                      <w:color w:val="000000"/>
                      <w:sz w:val="22"/>
                      <w:szCs w:val="22"/>
                    </w:rPr>
                  </w:pPr>
                  <w:bookmarkStart w:id="181" w:name="_qzx8nr6p6uq" w:colFirst="0" w:colLast="0"/>
                  <w:bookmarkStart w:id="182" w:name="_Toc37710991"/>
                  <w:bookmarkEnd w:id="181"/>
                </w:p>
              </w:tc>
              <w:tc>
                <w:tcPr>
                  <w:tcW w:w="1275" w:type="dxa"/>
                  <w:tcBorders>
                    <w:top w:val="single" w:sz="4" w:space="0" w:color="auto"/>
                    <w:bottom w:val="single" w:sz="4" w:space="0" w:color="auto"/>
                    <w:right w:val="nil"/>
                  </w:tcBorders>
                </w:tcPr>
                <w:p w14:paraId="08DA51DE" w14:textId="112C20B9" w:rsidR="00C1147C" w:rsidRPr="00057AFD" w:rsidRDefault="00C1147C" w:rsidP="006E7AFB">
                  <w:pPr>
                    <w:rPr>
                      <w:rFonts w:cs="Calibri"/>
                      <w:color w:val="000000"/>
                      <w:sz w:val="22"/>
                      <w:szCs w:val="22"/>
                    </w:rPr>
                  </w:pPr>
                  <w:r w:rsidRPr="00057AFD">
                    <w:rPr>
                      <w:rFonts w:cs="Calibri"/>
                      <w:color w:val="000000"/>
                      <w:sz w:val="22"/>
                      <w:szCs w:val="22"/>
                    </w:rPr>
                    <w:t>Stillbirth (n=###)</w:t>
                  </w:r>
                </w:p>
              </w:tc>
              <w:tc>
                <w:tcPr>
                  <w:tcW w:w="1275" w:type="dxa"/>
                  <w:tcBorders>
                    <w:top w:val="single" w:sz="4" w:space="0" w:color="auto"/>
                    <w:left w:val="nil"/>
                    <w:bottom w:val="single" w:sz="4" w:space="0" w:color="auto"/>
                    <w:right w:val="nil"/>
                  </w:tcBorders>
                </w:tcPr>
                <w:p w14:paraId="1490D762" w14:textId="77777777" w:rsidR="00C1147C" w:rsidRPr="00057AFD" w:rsidRDefault="00C1147C" w:rsidP="006E7AFB">
                  <w:pPr>
                    <w:rPr>
                      <w:rFonts w:cs="Calibri"/>
                      <w:color w:val="000000"/>
                      <w:sz w:val="22"/>
                      <w:szCs w:val="22"/>
                    </w:rPr>
                  </w:pPr>
                  <w:r w:rsidRPr="00057AFD">
                    <w:rPr>
                      <w:rFonts w:cs="Calibri"/>
                      <w:color w:val="000000"/>
                      <w:sz w:val="22"/>
                      <w:szCs w:val="22"/>
                    </w:rPr>
                    <w:t>Neonatal death</w:t>
                  </w:r>
                </w:p>
                <w:p w14:paraId="6820A31E" w14:textId="6CD27F73" w:rsidR="00C1147C" w:rsidRPr="00057AFD" w:rsidRDefault="00C1147C" w:rsidP="006E7AFB">
                  <w:pPr>
                    <w:rPr>
                      <w:rFonts w:cs="Calibri"/>
                      <w:color w:val="000000"/>
                      <w:sz w:val="22"/>
                      <w:szCs w:val="22"/>
                    </w:rPr>
                  </w:pPr>
                  <w:r w:rsidRPr="00057AFD">
                    <w:rPr>
                      <w:rFonts w:cs="Calibri"/>
                      <w:color w:val="000000"/>
                      <w:sz w:val="22"/>
                      <w:szCs w:val="22"/>
                    </w:rPr>
                    <w:t>(n=###)</w:t>
                  </w:r>
                </w:p>
              </w:tc>
              <w:tc>
                <w:tcPr>
                  <w:tcW w:w="1275" w:type="dxa"/>
                  <w:tcBorders>
                    <w:top w:val="single" w:sz="4" w:space="0" w:color="auto"/>
                    <w:left w:val="nil"/>
                    <w:bottom w:val="single" w:sz="4" w:space="0" w:color="auto"/>
                  </w:tcBorders>
                </w:tcPr>
                <w:p w14:paraId="3773BE9A" w14:textId="77777777" w:rsidR="00C1147C" w:rsidRPr="00057AFD" w:rsidRDefault="00C1147C" w:rsidP="006E7AFB">
                  <w:pPr>
                    <w:rPr>
                      <w:rFonts w:cs="Calibri"/>
                      <w:color w:val="000000"/>
                      <w:sz w:val="22"/>
                      <w:szCs w:val="22"/>
                    </w:rPr>
                  </w:pPr>
                  <w:r w:rsidRPr="00057AFD">
                    <w:rPr>
                      <w:rFonts w:cs="Calibri"/>
                      <w:color w:val="000000"/>
                      <w:sz w:val="22"/>
                      <w:szCs w:val="22"/>
                    </w:rPr>
                    <w:t>Total</w:t>
                  </w:r>
                </w:p>
                <w:p w14:paraId="6429CC31" w14:textId="2E0F9D4D" w:rsidR="00C1147C" w:rsidRPr="00057AFD" w:rsidRDefault="00C1147C" w:rsidP="006E7AFB">
                  <w:pPr>
                    <w:rPr>
                      <w:rFonts w:cs="Calibri"/>
                      <w:color w:val="000000"/>
                      <w:sz w:val="22"/>
                      <w:szCs w:val="22"/>
                    </w:rPr>
                  </w:pPr>
                  <w:r w:rsidRPr="00057AFD">
                    <w:rPr>
                      <w:rFonts w:cs="Calibri"/>
                      <w:color w:val="000000"/>
                      <w:sz w:val="22"/>
                      <w:szCs w:val="22"/>
                    </w:rPr>
                    <w:t>(n=###)</w:t>
                  </w:r>
                </w:p>
              </w:tc>
            </w:tr>
            <w:tr w:rsidR="00C1147C" w:rsidRPr="00057AFD" w14:paraId="1D508297" w14:textId="328B518A" w:rsidTr="00C1147C">
              <w:trPr>
                <w:trHeight w:val="300"/>
              </w:trPr>
              <w:tc>
                <w:tcPr>
                  <w:tcW w:w="6283" w:type="dxa"/>
                  <w:tcBorders>
                    <w:top w:val="single" w:sz="4" w:space="0" w:color="auto"/>
                    <w:bottom w:val="nil"/>
                    <w:right w:val="nil"/>
                  </w:tcBorders>
                  <w:noWrap/>
                  <w:hideMark/>
                </w:tcPr>
                <w:p w14:paraId="5F8F94E0" w14:textId="27ED155D" w:rsidR="00C1147C" w:rsidRPr="00057AFD" w:rsidRDefault="00C1147C" w:rsidP="00256522">
                  <w:pPr>
                    <w:spacing w:before="240"/>
                    <w:rPr>
                      <w:rFonts w:cs="Tahoma"/>
                      <w:color w:val="000000"/>
                      <w:sz w:val="22"/>
                      <w:szCs w:val="22"/>
                    </w:rPr>
                  </w:pPr>
                  <w:r w:rsidRPr="00057AFD">
                    <w:rPr>
                      <w:rFonts w:cs="Tahoma"/>
                      <w:color w:val="000000"/>
                      <w:sz w:val="22"/>
                      <w:szCs w:val="22"/>
                    </w:rPr>
                    <w:t>% Had a maternal complication during pregnancy or L&amp;D*</w:t>
                  </w:r>
                </w:p>
              </w:tc>
              <w:tc>
                <w:tcPr>
                  <w:tcW w:w="1275" w:type="dxa"/>
                  <w:tcBorders>
                    <w:top w:val="single" w:sz="4" w:space="0" w:color="auto"/>
                    <w:bottom w:val="nil"/>
                    <w:right w:val="nil"/>
                  </w:tcBorders>
                </w:tcPr>
                <w:p w14:paraId="5F88DA40" w14:textId="77777777" w:rsidR="00C1147C" w:rsidRPr="00057AFD" w:rsidRDefault="00C1147C" w:rsidP="00256522">
                  <w:pPr>
                    <w:spacing w:before="240"/>
                    <w:rPr>
                      <w:rFonts w:cs="Tahoma"/>
                      <w:color w:val="000000"/>
                      <w:sz w:val="22"/>
                      <w:szCs w:val="22"/>
                    </w:rPr>
                  </w:pPr>
                </w:p>
              </w:tc>
              <w:tc>
                <w:tcPr>
                  <w:tcW w:w="1275" w:type="dxa"/>
                  <w:tcBorders>
                    <w:top w:val="single" w:sz="4" w:space="0" w:color="auto"/>
                    <w:left w:val="nil"/>
                    <w:bottom w:val="nil"/>
                    <w:right w:val="nil"/>
                  </w:tcBorders>
                </w:tcPr>
                <w:p w14:paraId="7E3D2C22" w14:textId="77777777" w:rsidR="00C1147C" w:rsidRPr="00057AFD" w:rsidRDefault="00C1147C" w:rsidP="00256522">
                  <w:pPr>
                    <w:spacing w:before="240"/>
                    <w:rPr>
                      <w:rFonts w:cs="Tahoma"/>
                      <w:color w:val="000000"/>
                      <w:sz w:val="22"/>
                      <w:szCs w:val="22"/>
                    </w:rPr>
                  </w:pPr>
                </w:p>
              </w:tc>
              <w:tc>
                <w:tcPr>
                  <w:tcW w:w="1275" w:type="dxa"/>
                  <w:tcBorders>
                    <w:top w:val="single" w:sz="4" w:space="0" w:color="auto"/>
                    <w:left w:val="nil"/>
                    <w:bottom w:val="nil"/>
                    <w:right w:val="nil"/>
                  </w:tcBorders>
                </w:tcPr>
                <w:p w14:paraId="25C3D787" w14:textId="77777777" w:rsidR="00C1147C" w:rsidRPr="00057AFD" w:rsidRDefault="00C1147C" w:rsidP="00256522">
                  <w:pPr>
                    <w:spacing w:before="240"/>
                    <w:rPr>
                      <w:rFonts w:cs="Tahoma"/>
                      <w:color w:val="000000"/>
                      <w:sz w:val="22"/>
                      <w:szCs w:val="22"/>
                    </w:rPr>
                  </w:pPr>
                </w:p>
              </w:tc>
            </w:tr>
            <w:tr w:rsidR="00C1147C" w:rsidRPr="00057AFD" w14:paraId="4C8D174C" w14:textId="653018F4" w:rsidTr="00C1147C">
              <w:trPr>
                <w:trHeight w:val="300"/>
              </w:trPr>
              <w:tc>
                <w:tcPr>
                  <w:tcW w:w="6283" w:type="dxa"/>
                  <w:tcBorders>
                    <w:top w:val="nil"/>
                    <w:bottom w:val="nil"/>
                    <w:right w:val="nil"/>
                  </w:tcBorders>
                  <w:noWrap/>
                  <w:hideMark/>
                </w:tcPr>
                <w:p w14:paraId="34AE9B5F" w14:textId="11AD1F27" w:rsidR="00C1147C" w:rsidRPr="00057AFD" w:rsidRDefault="00C1147C" w:rsidP="008B0D1E">
                  <w:pPr>
                    <w:rPr>
                      <w:rFonts w:cs="Tahoma"/>
                      <w:color w:val="000000"/>
                      <w:sz w:val="22"/>
                      <w:szCs w:val="22"/>
                    </w:rPr>
                  </w:pPr>
                  <w:r w:rsidRPr="00057AFD">
                    <w:rPr>
                      <w:rFonts w:cs="Tahoma"/>
                      <w:color w:val="000000"/>
                      <w:sz w:val="22"/>
                      <w:szCs w:val="22"/>
                    </w:rPr>
                    <w:t>% Had pregnancy and L&amp;D complications that began at home</w:t>
                  </w:r>
                </w:p>
              </w:tc>
              <w:tc>
                <w:tcPr>
                  <w:tcW w:w="1275" w:type="dxa"/>
                  <w:tcBorders>
                    <w:top w:val="nil"/>
                    <w:bottom w:val="nil"/>
                    <w:right w:val="nil"/>
                  </w:tcBorders>
                </w:tcPr>
                <w:p w14:paraId="7A53C4A7" w14:textId="77777777" w:rsidR="00C1147C" w:rsidRPr="00057AFD" w:rsidRDefault="00C1147C" w:rsidP="008B0D1E">
                  <w:pPr>
                    <w:rPr>
                      <w:rFonts w:cs="Tahoma"/>
                      <w:color w:val="000000"/>
                      <w:sz w:val="22"/>
                      <w:szCs w:val="22"/>
                    </w:rPr>
                  </w:pPr>
                </w:p>
              </w:tc>
              <w:tc>
                <w:tcPr>
                  <w:tcW w:w="1275" w:type="dxa"/>
                  <w:tcBorders>
                    <w:top w:val="nil"/>
                    <w:left w:val="nil"/>
                    <w:bottom w:val="nil"/>
                    <w:right w:val="nil"/>
                  </w:tcBorders>
                </w:tcPr>
                <w:p w14:paraId="3C695617" w14:textId="77777777" w:rsidR="00C1147C" w:rsidRPr="00057AFD" w:rsidRDefault="00C1147C" w:rsidP="008B0D1E">
                  <w:pPr>
                    <w:rPr>
                      <w:rFonts w:cs="Tahoma"/>
                      <w:color w:val="000000"/>
                      <w:sz w:val="22"/>
                      <w:szCs w:val="22"/>
                    </w:rPr>
                  </w:pPr>
                </w:p>
              </w:tc>
              <w:tc>
                <w:tcPr>
                  <w:tcW w:w="1275" w:type="dxa"/>
                  <w:tcBorders>
                    <w:top w:val="nil"/>
                    <w:left w:val="nil"/>
                    <w:bottom w:val="nil"/>
                    <w:right w:val="nil"/>
                  </w:tcBorders>
                </w:tcPr>
                <w:p w14:paraId="013A2A5A" w14:textId="77777777" w:rsidR="00C1147C" w:rsidRPr="00057AFD" w:rsidRDefault="00C1147C" w:rsidP="008B0D1E">
                  <w:pPr>
                    <w:rPr>
                      <w:rFonts w:cs="Tahoma"/>
                      <w:color w:val="000000"/>
                      <w:sz w:val="22"/>
                      <w:szCs w:val="22"/>
                    </w:rPr>
                  </w:pPr>
                </w:p>
              </w:tc>
            </w:tr>
            <w:tr w:rsidR="00C1147C" w:rsidRPr="00057AFD" w14:paraId="35AE06A5" w14:textId="2F776CC7" w:rsidTr="00C1147C">
              <w:trPr>
                <w:trHeight w:val="300"/>
              </w:trPr>
              <w:tc>
                <w:tcPr>
                  <w:tcW w:w="6283" w:type="dxa"/>
                  <w:tcBorders>
                    <w:top w:val="nil"/>
                    <w:bottom w:val="nil"/>
                    <w:right w:val="nil"/>
                  </w:tcBorders>
                  <w:noWrap/>
                  <w:hideMark/>
                </w:tcPr>
                <w:p w14:paraId="5BC39F6A" w14:textId="69589670" w:rsidR="00C1147C" w:rsidRPr="00057AFD" w:rsidRDefault="00C1147C" w:rsidP="008B0D1E">
                  <w:pPr>
                    <w:rPr>
                      <w:rFonts w:cs="Tahoma"/>
                      <w:color w:val="000000"/>
                      <w:sz w:val="22"/>
                      <w:szCs w:val="22"/>
                    </w:rPr>
                  </w:pPr>
                  <w:r w:rsidRPr="00057AFD">
                    <w:rPr>
                      <w:rFonts w:cs="Tahoma"/>
                      <w:color w:val="000000"/>
                      <w:sz w:val="22"/>
                      <w:szCs w:val="22"/>
                    </w:rPr>
                    <w:t>% Had pregnancy complications before labor**</w:t>
                  </w:r>
                </w:p>
              </w:tc>
              <w:tc>
                <w:tcPr>
                  <w:tcW w:w="1275" w:type="dxa"/>
                  <w:tcBorders>
                    <w:top w:val="nil"/>
                    <w:bottom w:val="nil"/>
                    <w:right w:val="nil"/>
                  </w:tcBorders>
                </w:tcPr>
                <w:p w14:paraId="38EE9647" w14:textId="77777777" w:rsidR="00C1147C" w:rsidRPr="00057AFD" w:rsidRDefault="00C1147C" w:rsidP="008B0D1E">
                  <w:pPr>
                    <w:rPr>
                      <w:rFonts w:cs="Tahoma"/>
                      <w:color w:val="000000"/>
                      <w:sz w:val="22"/>
                      <w:szCs w:val="22"/>
                    </w:rPr>
                  </w:pPr>
                </w:p>
              </w:tc>
              <w:tc>
                <w:tcPr>
                  <w:tcW w:w="1275" w:type="dxa"/>
                  <w:tcBorders>
                    <w:top w:val="nil"/>
                    <w:left w:val="nil"/>
                    <w:bottom w:val="nil"/>
                    <w:right w:val="nil"/>
                  </w:tcBorders>
                </w:tcPr>
                <w:p w14:paraId="395D879F" w14:textId="77777777" w:rsidR="00C1147C" w:rsidRPr="00057AFD" w:rsidRDefault="00C1147C" w:rsidP="008B0D1E">
                  <w:pPr>
                    <w:rPr>
                      <w:rFonts w:cs="Tahoma"/>
                      <w:color w:val="000000"/>
                      <w:sz w:val="22"/>
                      <w:szCs w:val="22"/>
                    </w:rPr>
                  </w:pPr>
                </w:p>
              </w:tc>
              <w:tc>
                <w:tcPr>
                  <w:tcW w:w="1275" w:type="dxa"/>
                  <w:tcBorders>
                    <w:top w:val="nil"/>
                    <w:left w:val="nil"/>
                    <w:bottom w:val="nil"/>
                    <w:right w:val="nil"/>
                  </w:tcBorders>
                </w:tcPr>
                <w:p w14:paraId="1394DCF9" w14:textId="77777777" w:rsidR="00C1147C" w:rsidRPr="00057AFD" w:rsidRDefault="00C1147C" w:rsidP="008B0D1E">
                  <w:pPr>
                    <w:rPr>
                      <w:rFonts w:cs="Tahoma"/>
                      <w:color w:val="000000"/>
                      <w:sz w:val="22"/>
                      <w:szCs w:val="22"/>
                    </w:rPr>
                  </w:pPr>
                </w:p>
              </w:tc>
            </w:tr>
            <w:tr w:rsidR="00C1147C" w:rsidRPr="00057AFD" w14:paraId="1A57D55A" w14:textId="50EDF0CB" w:rsidTr="00C1147C">
              <w:trPr>
                <w:trHeight w:val="300"/>
              </w:trPr>
              <w:tc>
                <w:tcPr>
                  <w:tcW w:w="6283" w:type="dxa"/>
                  <w:tcBorders>
                    <w:top w:val="nil"/>
                    <w:bottom w:val="nil"/>
                    <w:right w:val="nil"/>
                  </w:tcBorders>
                  <w:noWrap/>
                  <w:hideMark/>
                </w:tcPr>
                <w:p w14:paraId="7041AD8C" w14:textId="77FD340A" w:rsidR="00C1147C" w:rsidRPr="00057AFD" w:rsidRDefault="00C1147C" w:rsidP="006E7AFB">
                  <w:pPr>
                    <w:rPr>
                      <w:rFonts w:cs="Tahoma"/>
                      <w:color w:val="000000"/>
                      <w:sz w:val="22"/>
                      <w:szCs w:val="22"/>
                    </w:rPr>
                  </w:pPr>
                  <w:r w:rsidRPr="00057AFD">
                    <w:rPr>
                      <w:rFonts w:cs="Tahoma"/>
                      <w:color w:val="000000"/>
                      <w:sz w:val="22"/>
                      <w:szCs w:val="22"/>
                    </w:rPr>
                    <w:tab/>
                    <w:t>% Maternal sepsis</w:t>
                  </w:r>
                </w:p>
              </w:tc>
              <w:tc>
                <w:tcPr>
                  <w:tcW w:w="1275" w:type="dxa"/>
                  <w:tcBorders>
                    <w:top w:val="nil"/>
                    <w:bottom w:val="nil"/>
                    <w:right w:val="nil"/>
                  </w:tcBorders>
                </w:tcPr>
                <w:p w14:paraId="31F9BFC4" w14:textId="77777777" w:rsidR="00C1147C" w:rsidRPr="00057AFD" w:rsidRDefault="00C1147C" w:rsidP="006E7AFB">
                  <w:pPr>
                    <w:rPr>
                      <w:rFonts w:cs="Tahoma"/>
                      <w:color w:val="000000"/>
                      <w:sz w:val="22"/>
                      <w:szCs w:val="22"/>
                    </w:rPr>
                  </w:pPr>
                </w:p>
              </w:tc>
              <w:tc>
                <w:tcPr>
                  <w:tcW w:w="1275" w:type="dxa"/>
                  <w:tcBorders>
                    <w:top w:val="nil"/>
                    <w:left w:val="nil"/>
                    <w:bottom w:val="nil"/>
                    <w:right w:val="nil"/>
                  </w:tcBorders>
                </w:tcPr>
                <w:p w14:paraId="3661BE99" w14:textId="77777777" w:rsidR="00C1147C" w:rsidRPr="00057AFD" w:rsidRDefault="00C1147C" w:rsidP="006E7AFB">
                  <w:pPr>
                    <w:rPr>
                      <w:rFonts w:cs="Tahoma"/>
                      <w:color w:val="000000"/>
                      <w:sz w:val="22"/>
                      <w:szCs w:val="22"/>
                    </w:rPr>
                  </w:pPr>
                </w:p>
              </w:tc>
              <w:tc>
                <w:tcPr>
                  <w:tcW w:w="1275" w:type="dxa"/>
                  <w:tcBorders>
                    <w:top w:val="nil"/>
                    <w:left w:val="nil"/>
                    <w:bottom w:val="nil"/>
                    <w:right w:val="nil"/>
                  </w:tcBorders>
                </w:tcPr>
                <w:p w14:paraId="533B8402" w14:textId="77777777" w:rsidR="00C1147C" w:rsidRPr="00057AFD" w:rsidRDefault="00C1147C" w:rsidP="006E7AFB">
                  <w:pPr>
                    <w:rPr>
                      <w:rFonts w:cs="Tahoma"/>
                      <w:color w:val="000000"/>
                      <w:sz w:val="22"/>
                      <w:szCs w:val="22"/>
                    </w:rPr>
                  </w:pPr>
                </w:p>
              </w:tc>
            </w:tr>
            <w:tr w:rsidR="00C1147C" w:rsidRPr="00057AFD" w14:paraId="71C7BF67" w14:textId="2D44243C" w:rsidTr="00C1147C">
              <w:trPr>
                <w:trHeight w:val="300"/>
              </w:trPr>
              <w:tc>
                <w:tcPr>
                  <w:tcW w:w="6283" w:type="dxa"/>
                  <w:tcBorders>
                    <w:top w:val="nil"/>
                    <w:bottom w:val="nil"/>
                    <w:right w:val="nil"/>
                  </w:tcBorders>
                  <w:noWrap/>
                  <w:hideMark/>
                </w:tcPr>
                <w:p w14:paraId="4BAC4EC5" w14:textId="77777777" w:rsidR="00C1147C" w:rsidRPr="00057AFD" w:rsidRDefault="00C1147C" w:rsidP="00166181">
                  <w:pPr>
                    <w:rPr>
                      <w:rFonts w:cs="Tahoma"/>
                      <w:color w:val="000000"/>
                      <w:sz w:val="22"/>
                      <w:szCs w:val="22"/>
                    </w:rPr>
                  </w:pPr>
                  <w:r w:rsidRPr="00057AFD">
                    <w:rPr>
                      <w:rFonts w:cs="Tahoma"/>
                      <w:color w:val="000000"/>
                      <w:sz w:val="22"/>
                      <w:szCs w:val="22"/>
                    </w:rPr>
                    <w:tab/>
                    <w:t>% Water broke 6+hours before labor</w:t>
                  </w:r>
                </w:p>
              </w:tc>
              <w:tc>
                <w:tcPr>
                  <w:tcW w:w="1275" w:type="dxa"/>
                  <w:tcBorders>
                    <w:top w:val="nil"/>
                    <w:bottom w:val="nil"/>
                    <w:right w:val="nil"/>
                  </w:tcBorders>
                </w:tcPr>
                <w:p w14:paraId="5B5481EE"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611B42E7"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2A2ECDAB" w14:textId="77777777" w:rsidR="00C1147C" w:rsidRPr="00057AFD" w:rsidRDefault="00C1147C" w:rsidP="00166181">
                  <w:pPr>
                    <w:rPr>
                      <w:rFonts w:cs="Tahoma"/>
                      <w:color w:val="000000"/>
                      <w:sz w:val="22"/>
                      <w:szCs w:val="22"/>
                    </w:rPr>
                  </w:pPr>
                </w:p>
              </w:tc>
            </w:tr>
            <w:tr w:rsidR="00C1147C" w:rsidRPr="00057AFD" w14:paraId="5E07862C" w14:textId="6094D19E" w:rsidTr="00C1147C">
              <w:trPr>
                <w:trHeight w:val="300"/>
              </w:trPr>
              <w:tc>
                <w:tcPr>
                  <w:tcW w:w="6283" w:type="dxa"/>
                  <w:tcBorders>
                    <w:top w:val="nil"/>
                    <w:bottom w:val="nil"/>
                    <w:right w:val="nil"/>
                  </w:tcBorders>
                  <w:noWrap/>
                </w:tcPr>
                <w:p w14:paraId="56F2C1CC" w14:textId="7FFF2743" w:rsidR="00C1147C" w:rsidRPr="00057AFD" w:rsidRDefault="00C1147C" w:rsidP="00166181">
                  <w:pPr>
                    <w:rPr>
                      <w:rFonts w:cs="Tahoma"/>
                      <w:color w:val="000000"/>
                      <w:sz w:val="22"/>
                      <w:szCs w:val="22"/>
                    </w:rPr>
                  </w:pPr>
                  <w:r w:rsidRPr="00057AFD">
                    <w:rPr>
                      <w:rFonts w:cs="Tahoma"/>
                      <w:color w:val="000000"/>
                      <w:sz w:val="22"/>
                      <w:szCs w:val="22"/>
                    </w:rPr>
                    <w:tab/>
                    <w:t>% Vaginal bleeding</w:t>
                  </w:r>
                </w:p>
              </w:tc>
              <w:tc>
                <w:tcPr>
                  <w:tcW w:w="1275" w:type="dxa"/>
                  <w:tcBorders>
                    <w:top w:val="nil"/>
                    <w:bottom w:val="nil"/>
                    <w:right w:val="nil"/>
                  </w:tcBorders>
                </w:tcPr>
                <w:p w14:paraId="079E905F"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236F4E6F"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483A7297" w14:textId="77777777" w:rsidR="00C1147C" w:rsidRPr="00057AFD" w:rsidRDefault="00C1147C" w:rsidP="00166181">
                  <w:pPr>
                    <w:rPr>
                      <w:rFonts w:cs="Tahoma"/>
                      <w:color w:val="000000"/>
                      <w:sz w:val="22"/>
                      <w:szCs w:val="22"/>
                    </w:rPr>
                  </w:pPr>
                </w:p>
              </w:tc>
            </w:tr>
            <w:tr w:rsidR="00C1147C" w:rsidRPr="00057AFD" w14:paraId="480E7B60" w14:textId="054ADCAE" w:rsidTr="00C1147C">
              <w:trPr>
                <w:trHeight w:val="300"/>
              </w:trPr>
              <w:tc>
                <w:tcPr>
                  <w:tcW w:w="6283" w:type="dxa"/>
                  <w:tcBorders>
                    <w:top w:val="nil"/>
                    <w:bottom w:val="nil"/>
                    <w:right w:val="nil"/>
                  </w:tcBorders>
                  <w:noWrap/>
                  <w:hideMark/>
                </w:tcPr>
                <w:p w14:paraId="7AD610D3" w14:textId="3990D217" w:rsidR="00C1147C" w:rsidRPr="00057AFD" w:rsidRDefault="00C1147C" w:rsidP="00166181">
                  <w:pPr>
                    <w:rPr>
                      <w:rFonts w:cs="Tahoma"/>
                      <w:color w:val="000000"/>
                      <w:sz w:val="22"/>
                      <w:szCs w:val="22"/>
                    </w:rPr>
                  </w:pPr>
                  <w:r w:rsidRPr="00057AFD">
                    <w:rPr>
                      <w:rFonts w:cs="Tahoma"/>
                      <w:color w:val="000000"/>
                      <w:sz w:val="22"/>
                      <w:szCs w:val="22"/>
                    </w:rPr>
                    <w:t>% Sought formal health care with a pregnancy complication</w:t>
                  </w:r>
                </w:p>
              </w:tc>
              <w:tc>
                <w:tcPr>
                  <w:tcW w:w="1275" w:type="dxa"/>
                  <w:tcBorders>
                    <w:top w:val="nil"/>
                    <w:bottom w:val="nil"/>
                    <w:right w:val="nil"/>
                  </w:tcBorders>
                </w:tcPr>
                <w:p w14:paraId="6FEB5714"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04A47886"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2400C02D" w14:textId="77777777" w:rsidR="00C1147C" w:rsidRPr="00057AFD" w:rsidRDefault="00C1147C" w:rsidP="00166181">
                  <w:pPr>
                    <w:rPr>
                      <w:rFonts w:cs="Tahoma"/>
                      <w:color w:val="000000"/>
                      <w:sz w:val="22"/>
                      <w:szCs w:val="22"/>
                    </w:rPr>
                  </w:pPr>
                </w:p>
              </w:tc>
            </w:tr>
            <w:tr w:rsidR="00C1147C" w:rsidRPr="00057AFD" w14:paraId="31EA8167" w14:textId="4BD94455" w:rsidTr="00C1147C">
              <w:trPr>
                <w:trHeight w:val="300"/>
              </w:trPr>
              <w:tc>
                <w:tcPr>
                  <w:tcW w:w="6283" w:type="dxa"/>
                  <w:tcBorders>
                    <w:top w:val="nil"/>
                    <w:bottom w:val="nil"/>
                    <w:right w:val="nil"/>
                  </w:tcBorders>
                  <w:noWrap/>
                  <w:hideMark/>
                </w:tcPr>
                <w:p w14:paraId="6E9FF1B5" w14:textId="78E69E9B" w:rsidR="00C1147C" w:rsidRPr="00057AFD" w:rsidRDefault="00C1147C" w:rsidP="00166181">
                  <w:pPr>
                    <w:rPr>
                      <w:rFonts w:cs="Tahoma"/>
                      <w:color w:val="000000"/>
                      <w:sz w:val="22"/>
                      <w:szCs w:val="22"/>
                    </w:rPr>
                  </w:pPr>
                  <w:r w:rsidRPr="00057AFD">
                    <w:rPr>
                      <w:rFonts w:cs="Tahoma"/>
                      <w:color w:val="000000"/>
                      <w:sz w:val="22"/>
                      <w:szCs w:val="22"/>
                    </w:rPr>
                    <w:t>% had L&amp;D complications that began at home**</w:t>
                  </w:r>
                </w:p>
              </w:tc>
              <w:tc>
                <w:tcPr>
                  <w:tcW w:w="1275" w:type="dxa"/>
                  <w:tcBorders>
                    <w:top w:val="nil"/>
                    <w:bottom w:val="nil"/>
                    <w:right w:val="nil"/>
                  </w:tcBorders>
                </w:tcPr>
                <w:p w14:paraId="56664F60"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6B159937" w14:textId="77777777" w:rsidR="00C1147C" w:rsidRPr="00057AFD" w:rsidRDefault="00C1147C" w:rsidP="00166181">
                  <w:pPr>
                    <w:rPr>
                      <w:rFonts w:cs="Tahoma"/>
                      <w:color w:val="000000"/>
                      <w:sz w:val="22"/>
                      <w:szCs w:val="22"/>
                    </w:rPr>
                  </w:pPr>
                </w:p>
              </w:tc>
              <w:tc>
                <w:tcPr>
                  <w:tcW w:w="1275" w:type="dxa"/>
                  <w:tcBorders>
                    <w:top w:val="nil"/>
                    <w:left w:val="nil"/>
                    <w:bottom w:val="nil"/>
                    <w:right w:val="nil"/>
                  </w:tcBorders>
                </w:tcPr>
                <w:p w14:paraId="691F3D61" w14:textId="77777777" w:rsidR="00C1147C" w:rsidRPr="00057AFD" w:rsidRDefault="00C1147C" w:rsidP="00166181">
                  <w:pPr>
                    <w:rPr>
                      <w:rFonts w:cs="Tahoma"/>
                      <w:color w:val="000000"/>
                      <w:sz w:val="22"/>
                      <w:szCs w:val="22"/>
                    </w:rPr>
                  </w:pPr>
                </w:p>
              </w:tc>
            </w:tr>
            <w:tr w:rsidR="00C1147C" w:rsidRPr="00057AFD" w14:paraId="73B72621" w14:textId="6E829D88" w:rsidTr="00C1147C">
              <w:trPr>
                <w:trHeight w:val="300"/>
              </w:trPr>
              <w:tc>
                <w:tcPr>
                  <w:tcW w:w="6283" w:type="dxa"/>
                  <w:tcBorders>
                    <w:top w:val="nil"/>
                  </w:tcBorders>
                  <w:noWrap/>
                </w:tcPr>
                <w:p w14:paraId="1532E2F6" w14:textId="49E6773F" w:rsidR="00C1147C" w:rsidRPr="00057AFD" w:rsidRDefault="00C1147C" w:rsidP="00210510">
                  <w:pPr>
                    <w:ind w:left="720"/>
                    <w:rPr>
                      <w:rFonts w:cs="Tahoma"/>
                      <w:sz w:val="22"/>
                      <w:szCs w:val="22"/>
                    </w:rPr>
                  </w:pPr>
                  <w:r w:rsidRPr="00057AFD">
                    <w:rPr>
                      <w:rFonts w:cs="Tahoma"/>
                      <w:sz w:val="22"/>
                      <w:szCs w:val="22"/>
                    </w:rPr>
                    <w:t>% Preterm labor that began at home</w:t>
                  </w:r>
                </w:p>
              </w:tc>
              <w:tc>
                <w:tcPr>
                  <w:tcW w:w="1275" w:type="dxa"/>
                  <w:tcBorders>
                    <w:top w:val="nil"/>
                    <w:bottom w:val="nil"/>
                    <w:right w:val="nil"/>
                  </w:tcBorders>
                </w:tcPr>
                <w:p w14:paraId="516D90B1" w14:textId="77777777" w:rsidR="00C1147C" w:rsidRPr="00057AFD" w:rsidRDefault="00C1147C" w:rsidP="00210510">
                  <w:pPr>
                    <w:ind w:left="720"/>
                    <w:rPr>
                      <w:rFonts w:cs="Tahoma"/>
                      <w:sz w:val="22"/>
                      <w:szCs w:val="22"/>
                    </w:rPr>
                  </w:pPr>
                </w:p>
              </w:tc>
              <w:tc>
                <w:tcPr>
                  <w:tcW w:w="1275" w:type="dxa"/>
                  <w:tcBorders>
                    <w:top w:val="nil"/>
                    <w:left w:val="nil"/>
                    <w:bottom w:val="nil"/>
                    <w:right w:val="nil"/>
                  </w:tcBorders>
                </w:tcPr>
                <w:p w14:paraId="426FDBCF" w14:textId="77777777" w:rsidR="00C1147C" w:rsidRPr="00057AFD" w:rsidRDefault="00C1147C" w:rsidP="00210510">
                  <w:pPr>
                    <w:ind w:left="720"/>
                    <w:rPr>
                      <w:rFonts w:cs="Tahoma"/>
                      <w:sz w:val="22"/>
                      <w:szCs w:val="22"/>
                    </w:rPr>
                  </w:pPr>
                </w:p>
              </w:tc>
              <w:tc>
                <w:tcPr>
                  <w:tcW w:w="1275" w:type="dxa"/>
                  <w:tcBorders>
                    <w:top w:val="nil"/>
                    <w:left w:val="nil"/>
                    <w:bottom w:val="nil"/>
                  </w:tcBorders>
                </w:tcPr>
                <w:p w14:paraId="23E26ECE" w14:textId="77777777" w:rsidR="00C1147C" w:rsidRPr="00057AFD" w:rsidRDefault="00C1147C" w:rsidP="00210510">
                  <w:pPr>
                    <w:ind w:left="720"/>
                    <w:rPr>
                      <w:rFonts w:cs="Tahoma"/>
                      <w:sz w:val="22"/>
                      <w:szCs w:val="22"/>
                    </w:rPr>
                  </w:pPr>
                </w:p>
              </w:tc>
            </w:tr>
            <w:tr w:rsidR="00C1147C" w:rsidRPr="00057AFD" w14:paraId="46730872" w14:textId="40C1AD2D" w:rsidTr="00C1147C">
              <w:trPr>
                <w:trHeight w:val="300"/>
              </w:trPr>
              <w:tc>
                <w:tcPr>
                  <w:tcW w:w="6283" w:type="dxa"/>
                  <w:tcBorders>
                    <w:top w:val="nil"/>
                  </w:tcBorders>
                  <w:noWrap/>
                </w:tcPr>
                <w:p w14:paraId="11ED1A6A" w14:textId="3F6FE017" w:rsidR="00C1147C" w:rsidRPr="00057AFD" w:rsidRDefault="00C1147C" w:rsidP="00166181">
                  <w:pPr>
                    <w:ind w:left="720"/>
                    <w:rPr>
                      <w:rFonts w:cs="Tahoma"/>
                      <w:sz w:val="22"/>
                      <w:szCs w:val="22"/>
                    </w:rPr>
                  </w:pPr>
                  <w:r w:rsidRPr="00057AFD">
                    <w:rPr>
                      <w:rFonts w:cs="Tahoma"/>
                      <w:sz w:val="22"/>
                      <w:szCs w:val="22"/>
                    </w:rPr>
                    <w:t>% Prolonged labor</w:t>
                  </w:r>
                </w:p>
              </w:tc>
              <w:tc>
                <w:tcPr>
                  <w:tcW w:w="1275" w:type="dxa"/>
                  <w:tcBorders>
                    <w:top w:val="nil"/>
                    <w:bottom w:val="nil"/>
                    <w:right w:val="nil"/>
                  </w:tcBorders>
                </w:tcPr>
                <w:p w14:paraId="131B8512" w14:textId="77777777" w:rsidR="00C1147C" w:rsidRPr="00057AFD" w:rsidRDefault="00C1147C" w:rsidP="00166181">
                  <w:pPr>
                    <w:ind w:left="720"/>
                    <w:rPr>
                      <w:rFonts w:cs="Tahoma"/>
                      <w:sz w:val="22"/>
                      <w:szCs w:val="22"/>
                    </w:rPr>
                  </w:pPr>
                </w:p>
              </w:tc>
              <w:tc>
                <w:tcPr>
                  <w:tcW w:w="1275" w:type="dxa"/>
                  <w:tcBorders>
                    <w:top w:val="nil"/>
                    <w:left w:val="nil"/>
                    <w:bottom w:val="nil"/>
                    <w:right w:val="nil"/>
                  </w:tcBorders>
                </w:tcPr>
                <w:p w14:paraId="227A51B6" w14:textId="77777777" w:rsidR="00C1147C" w:rsidRPr="00057AFD" w:rsidRDefault="00C1147C" w:rsidP="00166181">
                  <w:pPr>
                    <w:ind w:left="720"/>
                    <w:rPr>
                      <w:rFonts w:cs="Tahoma"/>
                      <w:sz w:val="22"/>
                      <w:szCs w:val="22"/>
                    </w:rPr>
                  </w:pPr>
                </w:p>
              </w:tc>
              <w:tc>
                <w:tcPr>
                  <w:tcW w:w="1275" w:type="dxa"/>
                  <w:tcBorders>
                    <w:top w:val="nil"/>
                    <w:left w:val="nil"/>
                    <w:bottom w:val="nil"/>
                  </w:tcBorders>
                </w:tcPr>
                <w:p w14:paraId="611D771B" w14:textId="77777777" w:rsidR="00C1147C" w:rsidRPr="00057AFD" w:rsidRDefault="00C1147C" w:rsidP="00166181">
                  <w:pPr>
                    <w:ind w:left="720"/>
                    <w:rPr>
                      <w:rFonts w:cs="Tahoma"/>
                      <w:sz w:val="22"/>
                      <w:szCs w:val="22"/>
                    </w:rPr>
                  </w:pPr>
                </w:p>
              </w:tc>
            </w:tr>
            <w:tr w:rsidR="00C1147C" w:rsidRPr="00057AFD" w14:paraId="2E7412E7" w14:textId="426F25E5" w:rsidTr="00C1147C">
              <w:trPr>
                <w:trHeight w:val="300"/>
              </w:trPr>
              <w:tc>
                <w:tcPr>
                  <w:tcW w:w="6283" w:type="dxa"/>
                  <w:noWrap/>
                  <w:hideMark/>
                </w:tcPr>
                <w:p w14:paraId="30FF9EBA" w14:textId="77777777" w:rsidR="00C1147C" w:rsidRPr="00057AFD" w:rsidRDefault="00C1147C" w:rsidP="00166181">
                  <w:pPr>
                    <w:rPr>
                      <w:rFonts w:cs="Tahoma"/>
                      <w:sz w:val="22"/>
                      <w:szCs w:val="22"/>
                    </w:rPr>
                  </w:pPr>
                  <w:r w:rsidRPr="00057AFD">
                    <w:rPr>
                      <w:rFonts w:cs="Tahoma"/>
                      <w:sz w:val="22"/>
                      <w:szCs w:val="22"/>
                    </w:rPr>
                    <w:tab/>
                    <w:t xml:space="preserve">% Excessing bleeding </w:t>
                  </w:r>
                </w:p>
              </w:tc>
              <w:tc>
                <w:tcPr>
                  <w:tcW w:w="1275" w:type="dxa"/>
                  <w:tcBorders>
                    <w:top w:val="nil"/>
                    <w:bottom w:val="nil"/>
                    <w:right w:val="nil"/>
                  </w:tcBorders>
                </w:tcPr>
                <w:p w14:paraId="48FFBECF" w14:textId="77777777" w:rsidR="00C1147C" w:rsidRPr="00057AFD" w:rsidRDefault="00C1147C" w:rsidP="00166181">
                  <w:pPr>
                    <w:rPr>
                      <w:rFonts w:cs="Tahoma"/>
                      <w:sz w:val="22"/>
                      <w:szCs w:val="22"/>
                    </w:rPr>
                  </w:pPr>
                </w:p>
              </w:tc>
              <w:tc>
                <w:tcPr>
                  <w:tcW w:w="1275" w:type="dxa"/>
                  <w:tcBorders>
                    <w:top w:val="nil"/>
                    <w:left w:val="nil"/>
                    <w:bottom w:val="nil"/>
                    <w:right w:val="nil"/>
                  </w:tcBorders>
                </w:tcPr>
                <w:p w14:paraId="36BD83A9" w14:textId="77777777" w:rsidR="00C1147C" w:rsidRPr="00057AFD" w:rsidRDefault="00C1147C" w:rsidP="00166181">
                  <w:pPr>
                    <w:rPr>
                      <w:rFonts w:cs="Tahoma"/>
                      <w:sz w:val="22"/>
                      <w:szCs w:val="22"/>
                    </w:rPr>
                  </w:pPr>
                </w:p>
              </w:tc>
              <w:tc>
                <w:tcPr>
                  <w:tcW w:w="1275" w:type="dxa"/>
                  <w:tcBorders>
                    <w:top w:val="nil"/>
                    <w:left w:val="nil"/>
                    <w:bottom w:val="nil"/>
                  </w:tcBorders>
                </w:tcPr>
                <w:p w14:paraId="3D0D88ED" w14:textId="77777777" w:rsidR="00C1147C" w:rsidRPr="00057AFD" w:rsidRDefault="00C1147C" w:rsidP="00166181">
                  <w:pPr>
                    <w:rPr>
                      <w:rFonts w:cs="Tahoma"/>
                      <w:sz w:val="22"/>
                      <w:szCs w:val="22"/>
                    </w:rPr>
                  </w:pPr>
                </w:p>
              </w:tc>
            </w:tr>
            <w:tr w:rsidR="00C1147C" w:rsidRPr="00057AFD" w14:paraId="08015FE2" w14:textId="4B4AB18E" w:rsidTr="00C1147C">
              <w:trPr>
                <w:trHeight w:val="300"/>
              </w:trPr>
              <w:tc>
                <w:tcPr>
                  <w:tcW w:w="6283" w:type="dxa"/>
                  <w:tcBorders>
                    <w:top w:val="nil"/>
                  </w:tcBorders>
                  <w:noWrap/>
                </w:tcPr>
                <w:p w14:paraId="17AEBF6E" w14:textId="59E8EC32" w:rsidR="00C1147C" w:rsidRPr="00057AFD" w:rsidRDefault="00C1147C" w:rsidP="00166181">
                  <w:pPr>
                    <w:ind w:left="720"/>
                    <w:rPr>
                      <w:rFonts w:cs="Tahoma"/>
                      <w:sz w:val="22"/>
                      <w:szCs w:val="22"/>
                    </w:rPr>
                  </w:pPr>
                  <w:r w:rsidRPr="00057AFD">
                    <w:rPr>
                      <w:rFonts w:cs="Tahoma"/>
                      <w:sz w:val="22"/>
                      <w:szCs w:val="22"/>
                    </w:rPr>
                    <w:t xml:space="preserve">% Maternal sepsis </w:t>
                  </w:r>
                </w:p>
              </w:tc>
              <w:tc>
                <w:tcPr>
                  <w:tcW w:w="1275" w:type="dxa"/>
                  <w:tcBorders>
                    <w:top w:val="nil"/>
                    <w:bottom w:val="nil"/>
                    <w:right w:val="nil"/>
                  </w:tcBorders>
                </w:tcPr>
                <w:p w14:paraId="61132C51" w14:textId="77777777" w:rsidR="00C1147C" w:rsidRPr="00057AFD" w:rsidRDefault="00C1147C" w:rsidP="00166181">
                  <w:pPr>
                    <w:ind w:left="720"/>
                    <w:rPr>
                      <w:rFonts w:cs="Tahoma"/>
                      <w:sz w:val="22"/>
                      <w:szCs w:val="22"/>
                    </w:rPr>
                  </w:pPr>
                </w:p>
              </w:tc>
              <w:tc>
                <w:tcPr>
                  <w:tcW w:w="1275" w:type="dxa"/>
                  <w:tcBorders>
                    <w:top w:val="nil"/>
                    <w:left w:val="nil"/>
                    <w:bottom w:val="nil"/>
                    <w:right w:val="nil"/>
                  </w:tcBorders>
                </w:tcPr>
                <w:p w14:paraId="4022D1A3" w14:textId="77777777" w:rsidR="00C1147C" w:rsidRPr="00057AFD" w:rsidRDefault="00C1147C" w:rsidP="00166181">
                  <w:pPr>
                    <w:ind w:left="720"/>
                    <w:rPr>
                      <w:rFonts w:cs="Tahoma"/>
                      <w:sz w:val="22"/>
                      <w:szCs w:val="22"/>
                    </w:rPr>
                  </w:pPr>
                </w:p>
              </w:tc>
              <w:tc>
                <w:tcPr>
                  <w:tcW w:w="1275" w:type="dxa"/>
                  <w:tcBorders>
                    <w:top w:val="nil"/>
                    <w:left w:val="nil"/>
                    <w:bottom w:val="nil"/>
                  </w:tcBorders>
                </w:tcPr>
                <w:p w14:paraId="0B8A7D0A" w14:textId="77777777" w:rsidR="00C1147C" w:rsidRPr="00057AFD" w:rsidRDefault="00C1147C" w:rsidP="00166181">
                  <w:pPr>
                    <w:ind w:left="720"/>
                    <w:rPr>
                      <w:rFonts w:cs="Tahoma"/>
                      <w:sz w:val="22"/>
                      <w:szCs w:val="22"/>
                    </w:rPr>
                  </w:pPr>
                </w:p>
              </w:tc>
            </w:tr>
            <w:tr w:rsidR="00C1147C" w:rsidRPr="00057AFD" w14:paraId="7CEBA595" w14:textId="5AEBA40D" w:rsidTr="00C1147C">
              <w:trPr>
                <w:trHeight w:val="300"/>
              </w:trPr>
              <w:tc>
                <w:tcPr>
                  <w:tcW w:w="6283" w:type="dxa"/>
                  <w:tcBorders>
                    <w:top w:val="nil"/>
                    <w:bottom w:val="single" w:sz="4" w:space="0" w:color="auto"/>
                  </w:tcBorders>
                  <w:noWrap/>
                  <w:hideMark/>
                </w:tcPr>
                <w:p w14:paraId="60C597C7" w14:textId="27D8A466" w:rsidR="00C1147C" w:rsidRPr="00057AFD" w:rsidRDefault="00C1147C" w:rsidP="00166181">
                  <w:pPr>
                    <w:rPr>
                      <w:rFonts w:cs="Tahoma"/>
                      <w:color w:val="000000"/>
                      <w:sz w:val="22"/>
                      <w:szCs w:val="22"/>
                    </w:rPr>
                  </w:pPr>
                  <w:r w:rsidRPr="00057AFD">
                    <w:rPr>
                      <w:rFonts w:cs="Tahoma"/>
                      <w:color w:val="000000"/>
                      <w:sz w:val="22"/>
                      <w:szCs w:val="22"/>
                    </w:rPr>
                    <w:t xml:space="preserve">% Sought formal health care with </w:t>
                  </w:r>
                  <w:proofErr w:type="gramStart"/>
                  <w:r w:rsidRPr="00057AFD">
                    <w:rPr>
                      <w:rFonts w:cs="Tahoma"/>
                      <w:color w:val="000000"/>
                      <w:sz w:val="22"/>
                      <w:szCs w:val="22"/>
                    </w:rPr>
                    <w:t>a L</w:t>
                  </w:r>
                  <w:proofErr w:type="gramEnd"/>
                  <w:r w:rsidRPr="00057AFD">
                    <w:rPr>
                      <w:rFonts w:cs="Tahoma"/>
                      <w:color w:val="000000"/>
                      <w:sz w:val="22"/>
                      <w:szCs w:val="22"/>
                    </w:rPr>
                    <w:t>&amp;D complication</w:t>
                  </w:r>
                </w:p>
              </w:tc>
              <w:tc>
                <w:tcPr>
                  <w:tcW w:w="1275" w:type="dxa"/>
                  <w:tcBorders>
                    <w:top w:val="nil"/>
                    <w:bottom w:val="single" w:sz="4" w:space="0" w:color="auto"/>
                    <w:right w:val="nil"/>
                  </w:tcBorders>
                </w:tcPr>
                <w:p w14:paraId="606FC744" w14:textId="77777777" w:rsidR="00C1147C" w:rsidRPr="00057AFD" w:rsidRDefault="00C1147C" w:rsidP="00166181">
                  <w:pPr>
                    <w:rPr>
                      <w:rFonts w:cs="Tahoma"/>
                      <w:color w:val="000000"/>
                      <w:sz w:val="22"/>
                      <w:szCs w:val="22"/>
                    </w:rPr>
                  </w:pPr>
                </w:p>
              </w:tc>
              <w:tc>
                <w:tcPr>
                  <w:tcW w:w="1275" w:type="dxa"/>
                  <w:tcBorders>
                    <w:top w:val="nil"/>
                    <w:left w:val="nil"/>
                    <w:bottom w:val="single" w:sz="4" w:space="0" w:color="auto"/>
                    <w:right w:val="nil"/>
                  </w:tcBorders>
                </w:tcPr>
                <w:p w14:paraId="00B81863" w14:textId="77777777" w:rsidR="00C1147C" w:rsidRPr="00057AFD" w:rsidRDefault="00C1147C" w:rsidP="00166181">
                  <w:pPr>
                    <w:rPr>
                      <w:rFonts w:cs="Tahoma"/>
                      <w:color w:val="000000"/>
                      <w:sz w:val="22"/>
                      <w:szCs w:val="22"/>
                    </w:rPr>
                  </w:pPr>
                </w:p>
              </w:tc>
              <w:tc>
                <w:tcPr>
                  <w:tcW w:w="1275" w:type="dxa"/>
                  <w:tcBorders>
                    <w:top w:val="nil"/>
                    <w:left w:val="nil"/>
                    <w:bottom w:val="single" w:sz="4" w:space="0" w:color="auto"/>
                  </w:tcBorders>
                </w:tcPr>
                <w:p w14:paraId="1D016223" w14:textId="77777777" w:rsidR="00C1147C" w:rsidRPr="00057AFD" w:rsidRDefault="00C1147C" w:rsidP="00166181">
                  <w:pPr>
                    <w:rPr>
                      <w:rFonts w:cs="Tahoma"/>
                      <w:color w:val="000000"/>
                      <w:sz w:val="22"/>
                      <w:szCs w:val="22"/>
                    </w:rPr>
                  </w:pPr>
                </w:p>
              </w:tc>
            </w:tr>
          </w:tbl>
          <w:p w14:paraId="7A6B2766" w14:textId="7813241C" w:rsidR="006E7AFB" w:rsidRPr="00057AFD" w:rsidRDefault="006E7AFB" w:rsidP="00210446">
            <w:pPr>
              <w:rPr>
                <w:color w:val="000000"/>
                <w:sz w:val="22"/>
              </w:rPr>
            </w:pPr>
          </w:p>
        </w:tc>
        <w:tc>
          <w:tcPr>
            <w:tcW w:w="960" w:type="dxa"/>
            <w:tcBorders>
              <w:top w:val="nil"/>
              <w:left w:val="nil"/>
              <w:bottom w:val="nil"/>
              <w:right w:val="nil"/>
            </w:tcBorders>
            <w:shd w:val="clear" w:color="auto" w:fill="auto"/>
            <w:noWrap/>
            <w:vAlign w:val="bottom"/>
          </w:tcPr>
          <w:p w14:paraId="7BD36292" w14:textId="6DB583F0" w:rsidR="006E7AFB" w:rsidRPr="00057AFD" w:rsidRDefault="006E7AFB" w:rsidP="00E87AA9">
            <w:pPr>
              <w:rPr>
                <w:color w:val="000000"/>
                <w:sz w:val="22"/>
              </w:rPr>
            </w:pPr>
          </w:p>
        </w:tc>
        <w:tc>
          <w:tcPr>
            <w:tcW w:w="960" w:type="dxa"/>
            <w:tcBorders>
              <w:top w:val="nil"/>
              <w:left w:val="nil"/>
              <w:bottom w:val="nil"/>
              <w:right w:val="nil"/>
            </w:tcBorders>
            <w:shd w:val="clear" w:color="auto" w:fill="auto"/>
            <w:noWrap/>
            <w:vAlign w:val="bottom"/>
          </w:tcPr>
          <w:p w14:paraId="7779783E" w14:textId="67938339" w:rsidR="006E7AFB" w:rsidRPr="00057AFD" w:rsidRDefault="006E7AFB" w:rsidP="00E87AA9">
            <w:pPr>
              <w:rPr>
                <w:color w:val="000000"/>
                <w:sz w:val="22"/>
              </w:rPr>
            </w:pPr>
          </w:p>
        </w:tc>
        <w:tc>
          <w:tcPr>
            <w:tcW w:w="960" w:type="dxa"/>
            <w:tcBorders>
              <w:top w:val="nil"/>
              <w:left w:val="nil"/>
              <w:bottom w:val="nil"/>
              <w:right w:val="nil"/>
            </w:tcBorders>
            <w:shd w:val="clear" w:color="auto" w:fill="auto"/>
            <w:noWrap/>
            <w:vAlign w:val="bottom"/>
          </w:tcPr>
          <w:p w14:paraId="0A06D072" w14:textId="1A754B6D" w:rsidR="006E7AFB" w:rsidRPr="00057AFD" w:rsidRDefault="006E7AFB" w:rsidP="00E87AA9">
            <w:pPr>
              <w:rPr>
                <w:color w:val="000000"/>
                <w:sz w:val="22"/>
              </w:rPr>
            </w:pPr>
          </w:p>
        </w:tc>
      </w:tr>
    </w:tbl>
    <w:p w14:paraId="5E50E180" w14:textId="77777777" w:rsidR="00EC7BB0" w:rsidRPr="00057AFD" w:rsidRDefault="00EC7BB0" w:rsidP="004F0DA4">
      <w:pPr>
        <w:pStyle w:val="Heading3"/>
      </w:pPr>
      <w:bookmarkStart w:id="183" w:name="_Toc41641560"/>
    </w:p>
    <w:p w14:paraId="5E13B807" w14:textId="77777777" w:rsidR="00EC7BB0" w:rsidRPr="00057AFD" w:rsidRDefault="00EC7BB0">
      <w:pPr>
        <w:spacing w:line="276" w:lineRule="auto"/>
        <w:rPr>
          <w:rFonts w:eastAsia="Arial" w:cs="Arial"/>
          <w:color w:val="434343"/>
          <w:szCs w:val="28"/>
          <w:lang w:val="en"/>
        </w:rPr>
      </w:pPr>
      <w:r w:rsidRPr="00057AFD">
        <w:br w:type="page"/>
      </w:r>
    </w:p>
    <w:p w14:paraId="6E80EE3F" w14:textId="5FE7E39C" w:rsidR="00973D2D" w:rsidRPr="00057AFD" w:rsidRDefault="00EE5666" w:rsidP="004F0DA4">
      <w:pPr>
        <w:pStyle w:val="Heading3"/>
      </w:pPr>
      <w:r w:rsidRPr="00057AFD">
        <w:lastRenderedPageBreak/>
        <w:t>Continuum of care results for c</w:t>
      </w:r>
      <w:r w:rsidR="00C857C2" w:rsidRPr="00057AFD">
        <w:t>hildren 1</w:t>
      </w:r>
      <w:r w:rsidR="008701C0" w:rsidRPr="00057AFD">
        <w:t>-</w:t>
      </w:r>
      <w:r w:rsidR="00C857C2" w:rsidRPr="00057AFD">
        <w:t>59</w:t>
      </w:r>
      <w:r w:rsidR="00E816DF" w:rsidRPr="00057AFD">
        <w:t xml:space="preserve"> </w:t>
      </w:r>
      <w:r w:rsidR="00C857C2" w:rsidRPr="00057AFD">
        <w:t>months old</w:t>
      </w:r>
      <w:bookmarkEnd w:id="182"/>
      <w:bookmarkEnd w:id="183"/>
    </w:p>
    <w:p w14:paraId="5F1C0379" w14:textId="7270FD5E" w:rsidR="00973D2D" w:rsidRPr="00057AFD" w:rsidRDefault="00E816DF" w:rsidP="0069793D">
      <w:pPr>
        <w:pStyle w:val="FigureTitle"/>
        <w:rPr>
          <w:noProof/>
        </w:rPr>
      </w:pPr>
      <w:bookmarkStart w:id="184" w:name="_Toc37711209"/>
      <w:bookmarkStart w:id="185" w:name="_Toc41399564"/>
      <w:bookmarkStart w:id="186" w:name="_Toc41656738"/>
      <w:r w:rsidRPr="00057AFD">
        <w:rPr>
          <w:noProof/>
        </w:rPr>
        <w:t>Coverage of selected i</w:t>
      </w:r>
      <w:r w:rsidR="00C857C2" w:rsidRPr="00057AFD">
        <w:rPr>
          <w:noProof/>
        </w:rPr>
        <w:t xml:space="preserve">nterventions along </w:t>
      </w:r>
      <w:r w:rsidRPr="00057AFD">
        <w:rPr>
          <w:noProof/>
        </w:rPr>
        <w:t>the continuum of c</w:t>
      </w:r>
      <w:r w:rsidR="00C857C2" w:rsidRPr="00057AFD">
        <w:rPr>
          <w:noProof/>
        </w:rPr>
        <w:t>are for children 1-59 months old</w:t>
      </w:r>
      <w:bookmarkEnd w:id="184"/>
      <w:bookmarkEnd w:id="185"/>
      <w:bookmarkEnd w:id="186"/>
    </w:p>
    <w:p w14:paraId="50BE2E38" w14:textId="5B69C1F9" w:rsidR="00973D2D" w:rsidRPr="00057AFD" w:rsidRDefault="00973D2D" w:rsidP="00256522">
      <w:pPr>
        <w:jc w:val="center"/>
      </w:pPr>
    </w:p>
    <w:p w14:paraId="39D14F07" w14:textId="0AD47266" w:rsidR="00973D2D" w:rsidRPr="00057AFD" w:rsidRDefault="00973D2D" w:rsidP="00256522">
      <w:pPr>
        <w:pStyle w:val="Normal1"/>
        <w:keepNext/>
        <w:keepLines/>
        <w:spacing w:after="160" w:line="256" w:lineRule="auto"/>
        <w:rPr>
          <w:rFonts w:ascii="Gentona Book" w:hAnsi="Gentona Book"/>
          <w:b/>
          <w:color w:val="44546A"/>
        </w:rPr>
      </w:pPr>
    </w:p>
    <w:p w14:paraId="2DD1A3CC" w14:textId="77777777" w:rsidR="009B0910" w:rsidRPr="00057AFD" w:rsidRDefault="009B0910">
      <w:pPr>
        <w:pStyle w:val="Normal1"/>
        <w:spacing w:after="160" w:line="256" w:lineRule="auto"/>
        <w:rPr>
          <w:rFonts w:ascii="Gentona Book" w:hAnsi="Gentona Book"/>
          <w:b/>
          <w:color w:val="44546A"/>
        </w:rPr>
      </w:pPr>
    </w:p>
    <w:p w14:paraId="494F56B3" w14:textId="3BE13A42" w:rsidR="00973D2D" w:rsidRPr="00057AFD" w:rsidRDefault="00C67E82" w:rsidP="0069793D">
      <w:pPr>
        <w:pStyle w:val="FigureTitle"/>
      </w:pPr>
      <w:bookmarkStart w:id="187" w:name="_Toc37711210"/>
      <w:bookmarkStart w:id="188" w:name="_Toc41399565"/>
      <w:bookmarkStart w:id="189" w:name="_Toc41656739"/>
      <w:r w:rsidRPr="00057AFD">
        <w:t>Coverage of selected interventions along continuum of c</w:t>
      </w:r>
      <w:r w:rsidR="00C857C2" w:rsidRPr="00057AFD">
        <w:t>are for children 1-59 months old by zones (regional provinces)</w:t>
      </w:r>
      <w:bookmarkEnd w:id="187"/>
      <w:bookmarkEnd w:id="188"/>
      <w:bookmarkEnd w:id="189"/>
    </w:p>
    <w:p w14:paraId="03BDE600" w14:textId="13356017" w:rsidR="00973D2D" w:rsidRPr="00057AFD" w:rsidRDefault="00973D2D" w:rsidP="00747E87">
      <w:pPr>
        <w:keepNext/>
        <w:jc w:val="center"/>
        <w:rPr>
          <w:color w:val="2F5496"/>
        </w:rPr>
      </w:pPr>
      <w:bookmarkStart w:id="190" w:name="_art718ket2x" w:colFirst="0" w:colLast="0"/>
      <w:bookmarkEnd w:id="190"/>
    </w:p>
    <w:p w14:paraId="0E18F84A" w14:textId="77777777" w:rsidR="00973D2D" w:rsidRPr="00057AFD" w:rsidRDefault="00973D2D">
      <w:pPr>
        <w:pStyle w:val="Normal1"/>
        <w:spacing w:after="160" w:line="256" w:lineRule="auto"/>
        <w:rPr>
          <w:rFonts w:ascii="Gentona Book" w:hAnsi="Gentona Book"/>
          <w:sz w:val="18"/>
          <w:szCs w:val="18"/>
        </w:rPr>
      </w:pPr>
    </w:p>
    <w:p w14:paraId="03C9B0F6" w14:textId="4EC3C21D" w:rsidR="00973D2D" w:rsidRPr="00057AFD" w:rsidRDefault="00C857C2" w:rsidP="00E87AA9">
      <w:pPr>
        <w:pStyle w:val="Heading3"/>
      </w:pPr>
      <w:bookmarkStart w:id="191" w:name="_y1k3y7zcre2d" w:colFirst="0" w:colLast="0"/>
      <w:bookmarkStart w:id="192" w:name="_Toc37710992"/>
      <w:bookmarkStart w:id="193" w:name="_Toc41641561"/>
      <w:bookmarkEnd w:id="191"/>
      <w:r w:rsidRPr="00057AFD">
        <w:t>All Age groups: The “Pathway to Survival”</w:t>
      </w:r>
      <w:bookmarkEnd w:id="192"/>
      <w:bookmarkEnd w:id="193"/>
      <w:r w:rsidRPr="00057AFD">
        <w:t xml:space="preserve"> </w:t>
      </w:r>
    </w:p>
    <w:p w14:paraId="3CE6115C" w14:textId="77777777" w:rsidR="0069793D" w:rsidRPr="0090138C" w:rsidRDefault="0069793D">
      <w:pPr>
        <w:spacing w:line="276" w:lineRule="auto"/>
        <w:rPr>
          <w:noProof/>
          <w:lang w:val="pt-PT"/>
        </w:rPr>
      </w:pPr>
      <w:r w:rsidRPr="0090138C">
        <w:rPr>
          <w:noProof/>
          <w:lang w:val="pt-PT"/>
        </w:rPr>
        <w:t>Lorem ipsum dolor sit amet, consectetuer adipiscing elit. Maecenas porttitor congue massa. Fusce posuere, magna sed pulvinar ultricies, purus lectus malesuada libero, sit amet commodo magna eros quis urna.</w:t>
      </w:r>
    </w:p>
    <w:p w14:paraId="3904DBFD" w14:textId="77777777" w:rsidR="0069793D" w:rsidRPr="0090138C" w:rsidRDefault="0069793D">
      <w:pPr>
        <w:spacing w:line="276" w:lineRule="auto"/>
        <w:rPr>
          <w:noProof/>
          <w:lang w:val="fr-FR"/>
        </w:rPr>
      </w:pPr>
      <w:r w:rsidRPr="0090138C">
        <w:rPr>
          <w:noProof/>
          <w:lang w:val="fr-FR"/>
        </w:rPr>
        <w:t>Nunc viverra imperdiet enim. Fusce est. Vivamus a tellus.</w:t>
      </w:r>
    </w:p>
    <w:p w14:paraId="1558374A" w14:textId="77777777" w:rsidR="0069793D" w:rsidRPr="0090138C" w:rsidRDefault="0069793D">
      <w:pPr>
        <w:spacing w:line="276" w:lineRule="auto"/>
        <w:rPr>
          <w:noProof/>
          <w:lang w:val="fr-FR"/>
        </w:rPr>
      </w:pPr>
      <w:r w:rsidRPr="0090138C">
        <w:rPr>
          <w:noProof/>
          <w:lang w:val="fr-FR"/>
        </w:rPr>
        <w:t>Pellentesque habitant morbi tristique senectus et netus et malesuada fames ac turpis egestas. Proin pharetra nonummy pede. Mauris et orci.</w:t>
      </w:r>
    </w:p>
    <w:p w14:paraId="73829860" w14:textId="77777777" w:rsidR="0069793D" w:rsidRDefault="0069793D">
      <w:pPr>
        <w:spacing w:line="276" w:lineRule="auto"/>
        <w:rPr>
          <w:noProof/>
        </w:rPr>
      </w:pPr>
      <w:r w:rsidRPr="0090138C">
        <w:rPr>
          <w:noProof/>
          <w:lang w:val="fr-FR"/>
        </w:rPr>
        <w:t xml:space="preserve">Aenean nec lorem. </w:t>
      </w:r>
      <w:r>
        <w:rPr>
          <w:noProof/>
        </w:rPr>
        <w:t>In porttitor. Donec laoreet nonummy augue.</w:t>
      </w:r>
    </w:p>
    <w:p w14:paraId="5481A7E3" w14:textId="77777777" w:rsidR="0069793D" w:rsidRDefault="0069793D">
      <w:pPr>
        <w:spacing w:line="276" w:lineRule="auto"/>
        <w:rPr>
          <w:noProof/>
        </w:rPr>
      </w:pPr>
      <w:r>
        <w:rPr>
          <w:noProof/>
        </w:rPr>
        <w:t>Suspendisse dui purus, scelerisque at, vulputate vitae, pretium mattis, nunc. Mauris eget neque at sem venenatis eleifend. Ut nonummy.</w:t>
      </w:r>
    </w:p>
    <w:p w14:paraId="2C26DEF4" w14:textId="77777777" w:rsidR="0069793D" w:rsidRPr="0090138C" w:rsidRDefault="0069793D">
      <w:pPr>
        <w:spacing w:line="276" w:lineRule="auto"/>
        <w:rPr>
          <w:noProof/>
          <w:lang w:val="fr-FR"/>
        </w:rPr>
      </w:pPr>
      <w:r>
        <w:rPr>
          <w:noProof/>
        </w:rPr>
        <w:t xml:space="preserve">Fusce aliquet pede non pede. </w:t>
      </w:r>
      <w:r w:rsidRPr="0090138C">
        <w:rPr>
          <w:noProof/>
          <w:lang w:val="fr-FR"/>
        </w:rPr>
        <w:t>Suspendisse dapibus lorem pellentesque magna. Integer nulla.</w:t>
      </w:r>
    </w:p>
    <w:p w14:paraId="7F9FFF1B" w14:textId="77777777" w:rsidR="0069793D" w:rsidRPr="0090138C" w:rsidRDefault="0069793D">
      <w:pPr>
        <w:spacing w:line="276" w:lineRule="auto"/>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14:paraId="794CEEFF" w14:textId="77777777" w:rsidR="0069793D" w:rsidRPr="0090138C" w:rsidRDefault="0069793D">
      <w:pPr>
        <w:spacing w:line="276" w:lineRule="auto"/>
        <w:rPr>
          <w:noProof/>
          <w:lang w:val="fr-FR"/>
        </w:rPr>
      </w:pPr>
      <w:r w:rsidRPr="0090138C">
        <w:rPr>
          <w:noProof/>
          <w:lang w:val="fr-FR"/>
        </w:rPr>
        <w:t>Etiam eget dui. Aliquam erat volutpat. Sed at lorem in nunc porta tristique.</w:t>
      </w:r>
    </w:p>
    <w:p w14:paraId="213CED47" w14:textId="77777777" w:rsidR="0069793D" w:rsidRPr="0090138C" w:rsidRDefault="0069793D">
      <w:pPr>
        <w:spacing w:line="276" w:lineRule="auto"/>
        <w:rPr>
          <w:noProof/>
          <w:lang w:val="fr-FR"/>
        </w:rPr>
      </w:pPr>
      <w:r w:rsidRPr="0090138C">
        <w:rPr>
          <w:noProof/>
          <w:lang w:val="fr-FR"/>
        </w:rPr>
        <w:t>Proin nec augue. Quisque aliquam tempor magna. Pellentesque habitant morbi tristique senectus et netus et malesuada fames ac turpis egestas.</w:t>
      </w:r>
    </w:p>
    <w:p w14:paraId="03787B21" w14:textId="77777777" w:rsidR="0069793D" w:rsidRPr="0090138C" w:rsidRDefault="0069793D">
      <w:pPr>
        <w:spacing w:line="276" w:lineRule="auto"/>
        <w:rPr>
          <w:noProof/>
          <w:lang w:val="pt-PT"/>
        </w:rPr>
      </w:pPr>
      <w:r w:rsidRPr="0090138C">
        <w:rPr>
          <w:noProof/>
          <w:lang w:val="pt-PT"/>
        </w:rPr>
        <w:t>Nunc ac magna. Maecenas odio dolor, vulputate vel, auctor ac, accumsan id, felis. Pellentesque cursus sagittis felis.</w:t>
      </w:r>
    </w:p>
    <w:p w14:paraId="4AE412AA" w14:textId="77777777" w:rsidR="0069793D" w:rsidRDefault="0069793D">
      <w:pPr>
        <w:spacing w:line="276" w:lineRule="auto"/>
        <w:rPr>
          <w:noProof/>
        </w:rPr>
      </w:pPr>
      <w:r w:rsidRPr="0090138C">
        <w:rPr>
          <w:noProof/>
          <w:lang w:val="pt-PT"/>
        </w:rPr>
        <w:t xml:space="preserve">Pellentesque porttitor, velit lacinia egestas auctor, diam eros tempus arcu, nec vulputate augue magna vel risus. </w:t>
      </w:r>
      <w:r>
        <w:rPr>
          <w:noProof/>
        </w:rPr>
        <w:t>Cras non magna vel ante adipiscing rhoncus. Vivamus a mi.</w:t>
      </w:r>
    </w:p>
    <w:p w14:paraId="7BF3924A" w14:textId="2639AA1B" w:rsidR="0069793D" w:rsidRDefault="0069793D">
      <w:pPr>
        <w:spacing w:line="276" w:lineRule="auto"/>
      </w:pPr>
      <w:r>
        <w:rPr>
          <w:noProof/>
        </w:rPr>
        <w:t>Morbi neque. Aliquam erat volutpat. Integer ultrices lobortis eros.</w:t>
      </w:r>
    </w:p>
    <w:p w14:paraId="40576AB1" w14:textId="2ADD041D" w:rsidR="00567E95" w:rsidRPr="00057AFD" w:rsidRDefault="00567E95">
      <w:pPr>
        <w:spacing w:line="276" w:lineRule="auto"/>
        <w:rPr>
          <w:rFonts w:eastAsia="Arial" w:cs="Arial"/>
          <w:sz w:val="22"/>
          <w:szCs w:val="22"/>
          <w:lang w:val="en"/>
        </w:rPr>
      </w:pPr>
      <w:r w:rsidRPr="00057AFD">
        <w:br w:type="page"/>
      </w:r>
    </w:p>
    <w:p w14:paraId="12F4E79C" w14:textId="3C1EDB6A" w:rsidR="00FA4173" w:rsidRPr="00057AFD" w:rsidRDefault="00FA4173" w:rsidP="00911098">
      <w:pPr>
        <w:pStyle w:val="Normal1"/>
        <w:spacing w:after="160" w:line="256" w:lineRule="auto"/>
        <w:jc w:val="both"/>
        <w:rPr>
          <w:rFonts w:ascii="Gentona Book" w:hAnsi="Gentona Book"/>
        </w:rPr>
      </w:pPr>
    </w:p>
    <w:p w14:paraId="7533A8DC" w14:textId="472E8C29" w:rsidR="00FA4173" w:rsidRPr="00057AFD" w:rsidRDefault="0022557D" w:rsidP="0069793D">
      <w:pPr>
        <w:pStyle w:val="FigureTitle"/>
        <w:rPr>
          <w:rFonts w:eastAsia="Calibri"/>
        </w:rPr>
      </w:pPr>
      <w:bookmarkStart w:id="194" w:name="_Toc37711211"/>
      <w:bookmarkStart w:id="195" w:name="_Toc41399566"/>
      <w:bookmarkStart w:id="196" w:name="_Toc41656740"/>
      <w:r w:rsidRPr="00057AFD">
        <w:rPr>
          <w:noProof/>
        </w:rPr>
        <w:t>The “Pathway to Survival” component and i</w:t>
      </w:r>
      <w:r w:rsidR="00C857C2" w:rsidRPr="00057AFD">
        <w:rPr>
          <w:noProof/>
        </w:rPr>
        <w:t>ndicators</w:t>
      </w:r>
      <w:bookmarkEnd w:id="194"/>
      <w:bookmarkEnd w:id="195"/>
      <w:bookmarkEnd w:id="196"/>
      <w:r w:rsidR="00C857C2" w:rsidRPr="00057AFD">
        <w:rPr>
          <w:noProof/>
        </w:rPr>
        <w:t xml:space="preserve"> </w:t>
      </w:r>
      <w:bookmarkStart w:id="197" w:name="_Toc37711005"/>
    </w:p>
    <w:p w14:paraId="6B0A055B" w14:textId="5FC3D63C" w:rsidR="00DD6F31" w:rsidRPr="00057AFD" w:rsidRDefault="0069793D" w:rsidP="000A025C">
      <w:pPr>
        <w:spacing w:after="200"/>
      </w:pPr>
      <w:r w:rsidRPr="00057AFD">
        <w:rPr>
          <w:rFonts w:eastAsia="Calibri"/>
          <w:noProof/>
          <w:sz w:val="22"/>
          <w:szCs w:val="22"/>
        </w:rPr>
        <mc:AlternateContent>
          <mc:Choice Requires="wpg">
            <w:drawing>
              <wp:anchor distT="0" distB="0" distL="114300" distR="114300" simplePos="0" relativeHeight="251716608" behindDoc="0" locked="0" layoutInCell="1" allowOverlap="1" wp14:anchorId="1EB3CECF" wp14:editId="23C0FC15">
                <wp:simplePos x="0" y="0"/>
                <wp:positionH relativeFrom="margin">
                  <wp:align>left</wp:align>
                </wp:positionH>
                <wp:positionV relativeFrom="paragraph">
                  <wp:posOffset>256641</wp:posOffset>
                </wp:positionV>
                <wp:extent cx="5272405" cy="4791075"/>
                <wp:effectExtent l="0" t="0" r="4445" b="9525"/>
                <wp:wrapNone/>
                <wp:docPr id="21" name="Group 21"/>
                <wp:cNvGraphicFramePr/>
                <a:graphic xmlns:a="http://schemas.openxmlformats.org/drawingml/2006/main">
                  <a:graphicData uri="http://schemas.microsoft.com/office/word/2010/wordprocessingGroup">
                    <wpg:wgp>
                      <wpg:cNvGrpSpPr/>
                      <wpg:grpSpPr>
                        <a:xfrm>
                          <a:off x="0" y="0"/>
                          <a:ext cx="5272405" cy="4791075"/>
                          <a:chOff x="0" y="0"/>
                          <a:chExt cx="5425690" cy="5638799"/>
                        </a:xfrm>
                      </wpg:grpSpPr>
                      <wps:wsp>
                        <wps:cNvPr id="23" name="Straight Arrow Connector 23"/>
                        <wps:cNvCnPr/>
                        <wps:spPr>
                          <a:xfrm>
                            <a:off x="3771900" y="3058885"/>
                            <a:ext cx="685415" cy="0"/>
                          </a:xfrm>
                          <a:prstGeom prst="straightConnector1">
                            <a:avLst/>
                          </a:prstGeom>
                          <a:noFill/>
                          <a:ln w="12700" cap="flat" cmpd="sng" algn="ctr">
                            <a:solidFill>
                              <a:schemeClr val="tx1"/>
                            </a:solidFill>
                            <a:prstDash val="solid"/>
                            <a:miter lim="800000"/>
                            <a:tailEnd type="triangle"/>
                          </a:ln>
                          <a:effectLst/>
                        </wps:spPr>
                        <wps:bodyPr/>
                      </wps:wsp>
                      <wpg:grpSp>
                        <wpg:cNvPr id="24" name="Group 24"/>
                        <wpg:cNvGrpSpPr/>
                        <wpg:grpSpPr>
                          <a:xfrm>
                            <a:off x="0" y="0"/>
                            <a:ext cx="5425690" cy="5638799"/>
                            <a:chOff x="0" y="0"/>
                            <a:chExt cx="5425690" cy="5638799"/>
                          </a:xfrm>
                        </wpg:grpSpPr>
                        <wps:wsp>
                          <wps:cNvPr id="29" name="Text Box 29"/>
                          <wps:cNvSpPr txBox="1">
                            <a:spLocks noChangeArrowheads="1"/>
                          </wps:cNvSpPr>
                          <wps:spPr bwMode="auto">
                            <a:xfrm>
                              <a:off x="3205842" y="3739243"/>
                              <a:ext cx="1149094" cy="368920"/>
                            </a:xfrm>
                            <a:prstGeom prst="rect">
                              <a:avLst/>
                            </a:prstGeom>
                            <a:solidFill>
                              <a:srgbClr val="C6D9F1"/>
                            </a:solidFill>
                            <a:ln w="12700">
                              <a:noFill/>
                              <a:miter lim="800000"/>
                              <a:headEnd/>
                              <a:tailEnd/>
                            </a:ln>
                          </wps:spPr>
                          <wps:txbx>
                            <w:txbxContent>
                              <w:p w14:paraId="67329556" w14:textId="77777777" w:rsidR="00756821" w:rsidRPr="00277A80" w:rsidRDefault="00756821" w:rsidP="00DD6F31">
                                <w:pPr>
                                  <w:jc w:val="center"/>
                                  <w:rPr>
                                    <w:rFonts w:ascii="Arial Narrow" w:hAnsi="Arial Narrow"/>
                                    <w:sz w:val="16"/>
                                  </w:rPr>
                                </w:pPr>
                                <w:r w:rsidRPr="00277A80">
                                  <w:rPr>
                                    <w:rFonts w:ascii="Arial Narrow" w:hAnsi="Arial Narrow"/>
                                    <w:b/>
                                    <w:sz w:val="14"/>
                                  </w:rPr>
                                  <w:t>7.2</w:t>
                                </w:r>
                                <w:r w:rsidRPr="00277A80">
                                  <w:rPr>
                                    <w:rFonts w:ascii="Arial Narrow" w:hAnsi="Arial Narrow"/>
                                  </w:rPr>
                                  <w:t xml:space="preserve"> </w:t>
                                </w:r>
                                <w:r>
                                  <w:rPr>
                                    <w:rFonts w:ascii="Arial Narrow" w:hAnsi="Arial Narrow"/>
                                    <w:sz w:val="14"/>
                                  </w:rPr>
                                  <w:t xml:space="preserve">Left </w:t>
                                </w:r>
                                <w:r w:rsidRPr="00277A80">
                                  <w:rPr>
                                    <w:rFonts w:ascii="Arial Narrow" w:hAnsi="Arial Narrow"/>
                                    <w:sz w:val="14"/>
                                  </w:rPr>
                                  <w:t>the facility alive</w:t>
                                </w:r>
                              </w:p>
                            </w:txbxContent>
                          </wps:txbx>
                          <wps:bodyPr rot="0" vert="horz" wrap="square" lIns="45720" tIns="45720" rIns="45720" bIns="45720" anchor="ctr" anchorCtr="0" upright="1">
                            <a:noAutofit/>
                          </wps:bodyPr>
                        </wps:wsp>
                        <wps:wsp>
                          <wps:cNvPr id="30" name="Elbow Connector 33"/>
                          <wps:cNvCnPr/>
                          <wps:spPr>
                            <a:xfrm rot="10800000" flipV="1">
                              <a:off x="2688772" y="4339207"/>
                              <a:ext cx="1091008" cy="264387"/>
                            </a:xfrm>
                            <a:prstGeom prst="bentConnector3">
                              <a:avLst>
                                <a:gd name="adj1" fmla="val 99679"/>
                              </a:avLst>
                            </a:prstGeom>
                            <a:noFill/>
                            <a:ln w="12700" cap="flat" cmpd="sng" algn="ctr">
                              <a:solidFill>
                                <a:schemeClr val="tx1"/>
                              </a:solidFill>
                              <a:prstDash val="solid"/>
                              <a:miter lim="800000"/>
                              <a:tailEnd type="triangle"/>
                            </a:ln>
                            <a:effectLst/>
                          </wps:spPr>
                          <wps:bodyPr/>
                        </wps:wsp>
                        <wps:wsp>
                          <wps:cNvPr id="31" name="Elbow Connector 32"/>
                          <wps:cNvCnPr/>
                          <wps:spPr>
                            <a:xfrm>
                              <a:off x="3779780" y="4339207"/>
                              <a:ext cx="1083127" cy="236898"/>
                            </a:xfrm>
                            <a:prstGeom prst="bentConnector3">
                              <a:avLst>
                                <a:gd name="adj1" fmla="val 100041"/>
                              </a:avLst>
                            </a:prstGeom>
                            <a:noFill/>
                            <a:ln w="12700" cap="flat" cmpd="sng" algn="ctr">
                              <a:solidFill>
                                <a:schemeClr val="tx1"/>
                              </a:solidFill>
                              <a:prstDash val="solid"/>
                              <a:miter lim="800000"/>
                              <a:tailEnd type="triangle"/>
                            </a:ln>
                            <a:effectLst/>
                          </wps:spPr>
                          <wps:bodyPr/>
                        </wps:wsp>
                        <wps:wsp>
                          <wps:cNvPr id="520028992" name="Text Box 520028992"/>
                          <wps:cNvSpPr txBox="1">
                            <a:spLocks noChangeArrowheads="1"/>
                          </wps:cNvSpPr>
                          <wps:spPr bwMode="auto">
                            <a:xfrm>
                              <a:off x="0" y="1471746"/>
                              <a:ext cx="595003" cy="517177"/>
                            </a:xfrm>
                            <a:prstGeom prst="rect">
                              <a:avLst/>
                            </a:prstGeom>
                            <a:solidFill>
                              <a:srgbClr val="DAEEF3"/>
                            </a:solidFill>
                            <a:ln w="12700">
                              <a:noFill/>
                              <a:miter lim="800000"/>
                              <a:headEnd/>
                              <a:tailEnd/>
                            </a:ln>
                          </wps:spPr>
                          <wps:txbx>
                            <w:txbxContent>
                              <w:p w14:paraId="5220BB6B"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 xml:space="preserve">2. </w:t>
                                </w:r>
                                <w:r>
                                  <w:rPr>
                                    <w:rFonts w:ascii="Arial Narrow" w:hAnsi="Arial Narrow"/>
                                    <w:b/>
                                    <w:sz w:val="14"/>
                                    <w:szCs w:val="16"/>
                                  </w:rPr>
                                  <w:t>“D</w:t>
                                </w:r>
                                <w:r w:rsidRPr="00277A80">
                                  <w:rPr>
                                    <w:rFonts w:ascii="Arial Narrow" w:hAnsi="Arial Narrow"/>
                                    <w:sz w:val="14"/>
                                    <w:szCs w:val="16"/>
                                    <w:u w:val="single"/>
                                  </w:rPr>
                                  <w:t>ied immediately</w:t>
                                </w:r>
                                <w:r>
                                  <w:rPr>
                                    <w:rFonts w:ascii="Arial Narrow" w:hAnsi="Arial Narrow"/>
                                    <w:sz w:val="14"/>
                                    <w:szCs w:val="16"/>
                                    <w:u w:val="single"/>
                                  </w:rPr>
                                  <w:t>”</w:t>
                                </w:r>
                              </w:p>
                            </w:txbxContent>
                          </wps:txbx>
                          <wps:bodyPr rot="0" vert="horz" wrap="square" lIns="45720" tIns="45720" rIns="45720" bIns="45720" anchor="ctr" anchorCtr="0" upright="1">
                            <a:noAutofit/>
                          </wps:bodyPr>
                        </wps:wsp>
                        <wps:wsp>
                          <wps:cNvPr id="520028995" name="Text Box 520028995"/>
                          <wps:cNvSpPr txBox="1">
                            <a:spLocks noChangeArrowheads="1"/>
                          </wps:cNvSpPr>
                          <wps:spPr bwMode="auto">
                            <a:xfrm>
                              <a:off x="843642" y="1482630"/>
                              <a:ext cx="602075" cy="502006"/>
                            </a:xfrm>
                            <a:prstGeom prst="rect">
                              <a:avLst/>
                            </a:prstGeom>
                            <a:solidFill>
                              <a:srgbClr val="DAEEF3"/>
                            </a:solidFill>
                            <a:ln w="12700">
                              <a:noFill/>
                              <a:miter lim="800000"/>
                              <a:headEnd/>
                              <a:tailEnd/>
                            </a:ln>
                          </wps:spPr>
                          <wps:txbx>
                            <w:txbxContent>
                              <w:p w14:paraId="680E0F22"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3.</w:t>
                                </w:r>
                                <w:r w:rsidRPr="00277A80">
                                  <w:rPr>
                                    <w:rFonts w:ascii="Arial Narrow" w:hAnsi="Arial Narrow"/>
                                    <w:sz w:val="14"/>
                                    <w:szCs w:val="16"/>
                                  </w:rPr>
                                  <w:t xml:space="preserve"> </w:t>
                                </w:r>
                                <w:r w:rsidRPr="00277A80">
                                  <w:rPr>
                                    <w:rFonts w:ascii="Arial Narrow" w:hAnsi="Arial Narrow"/>
                                    <w:sz w:val="14"/>
                                    <w:szCs w:val="16"/>
                                    <w:u w:val="single"/>
                                  </w:rPr>
                                  <w:t>No care given or sought</w:t>
                                </w:r>
                                <w:r w:rsidRPr="00277A80">
                                  <w:rPr>
                                    <w:rFonts w:ascii="Arial Narrow" w:hAnsi="Arial Narrow"/>
                                    <w:sz w:val="14"/>
                                    <w:szCs w:val="16"/>
                                  </w:rPr>
                                  <w:t xml:space="preserve"> </w:t>
                                </w:r>
                              </w:p>
                            </w:txbxContent>
                          </wps:txbx>
                          <wps:bodyPr rot="0" vert="horz" wrap="square" lIns="45720" tIns="45720" rIns="45720" bIns="45720" anchor="ctr" anchorCtr="0" upright="1">
                            <a:noAutofit/>
                          </wps:bodyPr>
                        </wps:wsp>
                        <wps:wsp>
                          <wps:cNvPr id="520028996" name="Text Box 520028996"/>
                          <wps:cNvSpPr txBox="1">
                            <a:spLocks noChangeArrowheads="1"/>
                          </wps:cNvSpPr>
                          <wps:spPr bwMode="auto">
                            <a:xfrm>
                              <a:off x="3287485" y="4599214"/>
                              <a:ext cx="995039" cy="515966"/>
                            </a:xfrm>
                            <a:prstGeom prst="rect">
                              <a:avLst/>
                            </a:prstGeom>
                            <a:solidFill>
                              <a:srgbClr val="DAEEF3"/>
                            </a:solidFill>
                            <a:ln w="12700">
                              <a:noFill/>
                              <a:miter lim="800000"/>
                              <a:headEnd/>
                              <a:tailEnd/>
                            </a:ln>
                          </wps:spPr>
                          <wps:txbx>
                            <w:txbxContent>
                              <w:p w14:paraId="62FA73EF" w14:textId="77777777" w:rsidR="00756821" w:rsidRPr="00277A80" w:rsidRDefault="00756821" w:rsidP="00DD6F31">
                                <w:pPr>
                                  <w:jc w:val="center"/>
                                  <w:rPr>
                                    <w:rFonts w:ascii="Arial Narrow" w:hAnsi="Arial Narrow"/>
                                    <w:sz w:val="14"/>
                                  </w:rPr>
                                </w:pPr>
                                <w:r w:rsidRPr="00277A80">
                                  <w:rPr>
                                    <w:rFonts w:ascii="Arial Narrow" w:hAnsi="Arial Narrow"/>
                                    <w:b/>
                                    <w:sz w:val="14"/>
                                  </w:rPr>
                                  <w:t>8.</w:t>
                                </w:r>
                                <w:r>
                                  <w:rPr>
                                    <w:rFonts w:ascii="Arial Narrow" w:hAnsi="Arial Narrow"/>
                                    <w:b/>
                                    <w:sz w:val="14"/>
                                  </w:rPr>
                                  <w:t>2</w:t>
                                </w:r>
                                <w:r w:rsidRPr="00DD574F">
                                  <w:t xml:space="preserve"> </w:t>
                                </w:r>
                                <w:r w:rsidRPr="008C53C9">
                                  <w:rPr>
                                    <w:rFonts w:ascii="Arial Narrow" w:hAnsi="Arial Narrow"/>
                                    <w:sz w:val="14"/>
                                  </w:rPr>
                                  <w:t>Received home care recommendations</w:t>
                                </w:r>
                              </w:p>
                            </w:txbxContent>
                          </wps:txbx>
                          <wps:bodyPr rot="0" vert="horz" wrap="square" lIns="45720" tIns="45720" rIns="45720" bIns="45720" anchor="ctr" anchorCtr="0" upright="1">
                            <a:noAutofit/>
                          </wps:bodyPr>
                        </wps:wsp>
                        <wps:wsp>
                          <wps:cNvPr id="520028997" name="Text Box 520028997"/>
                          <wps:cNvSpPr txBox="1">
                            <a:spLocks noChangeArrowheads="1"/>
                          </wps:cNvSpPr>
                          <wps:spPr bwMode="auto">
                            <a:xfrm>
                              <a:off x="299345" y="185057"/>
                              <a:ext cx="899576" cy="864168"/>
                            </a:xfrm>
                            <a:prstGeom prst="rect">
                              <a:avLst/>
                            </a:prstGeom>
                            <a:solidFill>
                              <a:srgbClr val="5B9BD5">
                                <a:lumMod val="60000"/>
                                <a:lumOff val="40000"/>
                              </a:srgbClr>
                            </a:solidFill>
                            <a:ln w="12700">
                              <a:noFill/>
                              <a:miter lim="800000"/>
                              <a:headEnd/>
                              <a:tailEnd/>
                            </a:ln>
                          </wps:spPr>
                          <wps:txbx>
                            <w:txbxContent>
                              <w:p w14:paraId="1F78D9FC" w14:textId="77777777" w:rsidR="00756821" w:rsidRPr="00277A80" w:rsidRDefault="00756821" w:rsidP="00DD6F31">
                                <w:pPr>
                                  <w:jc w:val="center"/>
                                  <w:rPr>
                                    <w:rFonts w:ascii="Arial Narrow" w:hAnsi="Arial Narrow"/>
                                    <w:sz w:val="14"/>
                                    <w:szCs w:val="16"/>
                                    <w:u w:val="single"/>
                                  </w:rPr>
                                </w:pPr>
                                <w:r w:rsidRPr="00277A80">
                                  <w:rPr>
                                    <w:rFonts w:ascii="Arial Narrow" w:hAnsi="Arial Narrow"/>
                                    <w:b/>
                                    <w:sz w:val="14"/>
                                    <w:szCs w:val="16"/>
                                  </w:rPr>
                                  <w:t>1.</w:t>
                                </w:r>
                                <w:r w:rsidRPr="00277A80">
                                  <w:rPr>
                                    <w:rFonts w:ascii="Arial Narrow" w:hAnsi="Arial Narrow"/>
                                    <w:sz w:val="14"/>
                                    <w:szCs w:val="16"/>
                                    <w:u w:val="single"/>
                                  </w:rPr>
                                  <w:t xml:space="preserve"> Caregiver recognized any illness at home</w:t>
                                </w:r>
                              </w:p>
                              <w:p w14:paraId="7A4F56A9" w14:textId="77777777" w:rsidR="00756821" w:rsidRPr="00277A80" w:rsidRDefault="00756821" w:rsidP="00DD6F31">
                                <w:pPr>
                                  <w:jc w:val="center"/>
                                  <w:rPr>
                                    <w:rFonts w:ascii="Arial Narrow" w:hAnsi="Arial Narrow"/>
                                    <w:sz w:val="14"/>
                                    <w:szCs w:val="16"/>
                                  </w:rPr>
                                </w:pPr>
                                <w:r w:rsidRPr="00277A80">
                                  <w:rPr>
                                    <w:rFonts w:ascii="Arial Narrow" w:hAnsi="Arial Narrow"/>
                                    <w:sz w:val="14"/>
                                    <w:szCs w:val="16"/>
                                  </w:rPr>
                                  <w:t>Caregiver reported a severe or possibly severe symptom</w:t>
                                </w:r>
                              </w:p>
                            </w:txbxContent>
                          </wps:txbx>
                          <wps:bodyPr rot="0" vert="horz" wrap="square" lIns="45720" tIns="45720" rIns="45720" bIns="45720" anchor="ctr" anchorCtr="0" upright="1">
                            <a:noAutofit/>
                          </wps:bodyPr>
                        </wps:wsp>
                        <wps:wsp>
                          <wps:cNvPr id="520028998" name="Text Box 520028998"/>
                          <wps:cNvSpPr txBox="1">
                            <a:spLocks noChangeArrowheads="1"/>
                          </wps:cNvSpPr>
                          <wps:spPr bwMode="auto">
                            <a:xfrm>
                              <a:off x="2569027" y="0"/>
                              <a:ext cx="954018" cy="320865"/>
                            </a:xfrm>
                            <a:prstGeom prst="rect">
                              <a:avLst/>
                            </a:prstGeom>
                            <a:solidFill>
                              <a:srgbClr val="DAEEF3"/>
                            </a:solidFill>
                            <a:ln w="12700">
                              <a:noFill/>
                              <a:miter lim="800000"/>
                              <a:headEnd/>
                              <a:tailEnd/>
                            </a:ln>
                          </wps:spPr>
                          <wps:txbx>
                            <w:txbxContent>
                              <w:p w14:paraId="6AC0680F" w14:textId="77777777" w:rsidR="00756821" w:rsidRPr="00277A80" w:rsidRDefault="00756821" w:rsidP="00DD6F31">
                                <w:pPr>
                                  <w:pStyle w:val="NormalWeb"/>
                                  <w:jc w:val="center"/>
                                  <w:rPr>
                                    <w:rFonts w:ascii="Arial Narrow" w:hAnsi="Arial Narrow"/>
                                    <w:color w:val="000000"/>
                                    <w:kern w:val="24"/>
                                    <w:sz w:val="14"/>
                                    <w:szCs w:val="22"/>
                                  </w:rPr>
                                </w:pPr>
                                <w:r w:rsidRPr="00277A80">
                                  <w:rPr>
                                    <w:rFonts w:ascii="Arial Narrow" w:hAnsi="Arial Narrow"/>
                                    <w:b/>
                                    <w:color w:val="000000"/>
                                    <w:kern w:val="24"/>
                                    <w:sz w:val="14"/>
                                    <w:szCs w:val="22"/>
                                  </w:rPr>
                                  <w:t>4.1</w:t>
                                </w:r>
                                <w:r w:rsidRPr="00277A80">
                                  <w:rPr>
                                    <w:rFonts w:ascii="Arial Narrow" w:hAnsi="Arial Narrow"/>
                                    <w:color w:val="000000"/>
                                    <w:kern w:val="24"/>
                                    <w:sz w:val="14"/>
                                    <w:szCs w:val="22"/>
                                  </w:rPr>
                                  <w:t xml:space="preserve"> </w:t>
                                </w:r>
                                <w:r>
                                  <w:rPr>
                                    <w:rFonts w:ascii="Arial Narrow" w:hAnsi="Arial Narrow"/>
                                    <w:color w:val="000000"/>
                                    <w:kern w:val="24"/>
                                    <w:sz w:val="14"/>
                                    <w:szCs w:val="22"/>
                                  </w:rPr>
                                  <w:t>S</w:t>
                                </w:r>
                                <w:r w:rsidRPr="00277A80">
                                  <w:rPr>
                                    <w:rFonts w:ascii="Arial Narrow" w:hAnsi="Arial Narrow"/>
                                    <w:color w:val="000000"/>
                                    <w:kern w:val="24"/>
                                    <w:sz w:val="14"/>
                                    <w:szCs w:val="22"/>
                                  </w:rPr>
                                  <w:t xml:space="preserve">ought </w:t>
                                </w:r>
                                <w:r w:rsidRPr="00277A80">
                                  <w:rPr>
                                    <w:rFonts w:ascii="Arial Narrow" w:hAnsi="Arial Narrow"/>
                                    <w:color w:val="000000"/>
                                    <w:kern w:val="24"/>
                                    <w:sz w:val="14"/>
                                    <w:szCs w:val="22"/>
                                    <w:u w:val="single"/>
                                  </w:rPr>
                                  <w:t>home care only</w:t>
                                </w:r>
                              </w:p>
                            </w:txbxContent>
                          </wps:txbx>
                          <wps:bodyPr rot="0" vert="horz" wrap="square" lIns="45720" tIns="45720" rIns="45720" bIns="45720" anchor="ctr" anchorCtr="0" upright="1">
                            <a:noAutofit/>
                          </wps:bodyPr>
                        </wps:wsp>
                        <wps:wsp>
                          <wps:cNvPr id="520028999" name="Text Box 520028999"/>
                          <wps:cNvSpPr txBox="1">
                            <a:spLocks noChangeArrowheads="1"/>
                          </wps:cNvSpPr>
                          <wps:spPr bwMode="auto">
                            <a:xfrm>
                              <a:off x="2568576" y="370072"/>
                              <a:ext cx="805628" cy="637245"/>
                            </a:xfrm>
                            <a:prstGeom prst="rect">
                              <a:avLst/>
                            </a:prstGeom>
                            <a:solidFill>
                              <a:srgbClr val="1F497D">
                                <a:lumMod val="20000"/>
                                <a:lumOff val="80000"/>
                              </a:srgbClr>
                            </a:solidFill>
                            <a:ln w="12700">
                              <a:noFill/>
                              <a:miter lim="800000"/>
                              <a:headEnd/>
                              <a:tailEnd/>
                            </a:ln>
                          </wps:spPr>
                          <wps:txbx>
                            <w:txbxContent>
                              <w:p w14:paraId="239F3FFF" w14:textId="77777777" w:rsidR="00756821" w:rsidRPr="00277A80" w:rsidRDefault="00756821" w:rsidP="00DD6F31">
                                <w:pPr>
                                  <w:pStyle w:val="NormalWeb"/>
                                  <w:spacing w:before="0"/>
                                  <w:rPr>
                                    <w:rFonts w:ascii="Arial Narrow" w:eastAsia="Calibri" w:hAnsi="Arial Narrow"/>
                                    <w:sz w:val="14"/>
                                    <w:szCs w:val="22"/>
                                  </w:rPr>
                                </w:pPr>
                                <w:r w:rsidRPr="00277A80">
                                  <w:rPr>
                                    <w:rFonts w:ascii="Arial Narrow" w:hAnsi="Arial Narrow"/>
                                    <w:b/>
                                    <w:color w:val="000000"/>
                                    <w:kern w:val="24"/>
                                    <w:sz w:val="14"/>
                                    <w:szCs w:val="22"/>
                                  </w:rPr>
                                  <w:t>4.2</w:t>
                                </w:r>
                                <w:r w:rsidRPr="00277A80">
                                  <w:rPr>
                                    <w:rFonts w:ascii="Arial Narrow" w:hAnsi="Arial Narrow"/>
                                    <w:color w:val="000000"/>
                                    <w:kern w:val="24"/>
                                    <w:sz w:val="14"/>
                                    <w:szCs w:val="22"/>
                                  </w:rPr>
                                  <w:t xml:space="preserve"> </w:t>
                                </w:r>
                                <w:r>
                                  <w:rPr>
                                    <w:rFonts w:ascii="Arial Narrow" w:hAnsi="Arial Narrow"/>
                                    <w:color w:val="000000"/>
                                    <w:kern w:val="24"/>
                                    <w:sz w:val="14"/>
                                    <w:szCs w:val="22"/>
                                  </w:rPr>
                                  <w:t>S</w:t>
                                </w:r>
                                <w:r w:rsidRPr="00704C35">
                                  <w:rPr>
                                    <w:rFonts w:ascii="Arial Narrow" w:hAnsi="Arial Narrow"/>
                                    <w:color w:val="000000"/>
                                    <w:kern w:val="24"/>
                                    <w:sz w:val="14"/>
                                    <w:szCs w:val="22"/>
                                  </w:rPr>
                                  <w:t>ought home care first, and later sought or tried to seek outside care</w:t>
                                </w:r>
                              </w:p>
                              <w:p w14:paraId="2F66DB5A" w14:textId="77777777" w:rsidR="00756821" w:rsidRPr="00277A80" w:rsidRDefault="00756821" w:rsidP="00DD6F31">
                                <w:pPr>
                                  <w:pStyle w:val="NormalWeb"/>
                                  <w:jc w:val="center"/>
                                  <w:rPr>
                                    <w:rFonts w:ascii="Arial Narrow" w:eastAsia="Calibri" w:hAnsi="Arial Narrow"/>
                                    <w:sz w:val="14"/>
                                    <w:szCs w:val="22"/>
                                  </w:rPr>
                                </w:pPr>
                              </w:p>
                              <w:p w14:paraId="17F9CAA3" w14:textId="77777777" w:rsidR="00756821" w:rsidRPr="00277A80" w:rsidRDefault="00756821" w:rsidP="00DD6F31">
                                <w:pPr>
                                  <w:rPr>
                                    <w:rFonts w:ascii="Arial Narrow" w:hAnsi="Arial Narrow"/>
                                    <w:sz w:val="12"/>
                                  </w:rPr>
                                </w:pPr>
                              </w:p>
                            </w:txbxContent>
                          </wps:txbx>
                          <wps:bodyPr rot="0" vert="horz" wrap="square" lIns="45720" tIns="45720" rIns="45720" bIns="45720" anchor="ctr" anchorCtr="0" upright="1">
                            <a:noAutofit/>
                          </wps:bodyPr>
                        </wps:wsp>
                        <wps:wsp>
                          <wps:cNvPr id="520029000" name="Text Box 520029000"/>
                          <wps:cNvSpPr txBox="1">
                            <a:spLocks noChangeArrowheads="1"/>
                          </wps:cNvSpPr>
                          <wps:spPr bwMode="auto">
                            <a:xfrm>
                              <a:off x="2215242" y="4593771"/>
                              <a:ext cx="1037973" cy="521221"/>
                            </a:xfrm>
                            <a:prstGeom prst="rect">
                              <a:avLst/>
                            </a:prstGeom>
                            <a:solidFill>
                              <a:srgbClr val="DAEEF3"/>
                            </a:solidFill>
                            <a:ln w="12700">
                              <a:noFill/>
                              <a:miter lim="800000"/>
                              <a:headEnd/>
                              <a:tailEnd/>
                            </a:ln>
                          </wps:spPr>
                          <wps:txbx>
                            <w:txbxContent>
                              <w:p w14:paraId="70F86BB1" w14:textId="77777777" w:rsidR="00756821" w:rsidRPr="00277A80" w:rsidRDefault="00756821" w:rsidP="00DD6F31">
                                <w:pPr>
                                  <w:jc w:val="center"/>
                                  <w:rPr>
                                    <w:rFonts w:ascii="Arial Narrow" w:hAnsi="Arial Narrow"/>
                                    <w:sz w:val="14"/>
                                  </w:rPr>
                                </w:pPr>
                                <w:r w:rsidRPr="00277A80">
                                  <w:rPr>
                                    <w:rFonts w:ascii="Arial Narrow" w:hAnsi="Arial Narrow"/>
                                    <w:b/>
                                    <w:sz w:val="14"/>
                                  </w:rPr>
                                  <w:t>8.</w:t>
                                </w:r>
                                <w:r>
                                  <w:rPr>
                                    <w:rFonts w:ascii="Arial Narrow" w:hAnsi="Arial Narrow"/>
                                    <w:b/>
                                    <w:sz w:val="14"/>
                                  </w:rPr>
                                  <w:t>1</w:t>
                                </w:r>
                                <w:r w:rsidRPr="008C53C9">
                                  <w:t xml:space="preserve"> </w:t>
                                </w:r>
                                <w:r w:rsidRPr="008C53C9">
                                  <w:rPr>
                                    <w:rFonts w:ascii="Arial Narrow" w:hAnsi="Arial Narrow"/>
                                    <w:sz w:val="14"/>
                                  </w:rPr>
                                  <w:t>Was not referred, nor received any home care recommendations</w:t>
                                </w:r>
                              </w:p>
                            </w:txbxContent>
                          </wps:txbx>
                          <wps:bodyPr rot="0" vert="horz" wrap="square" lIns="45720" tIns="45720" rIns="45720" bIns="45720" anchor="ctr" anchorCtr="0" upright="1">
                            <a:noAutofit/>
                          </wps:bodyPr>
                        </wps:wsp>
                        <wps:wsp>
                          <wps:cNvPr id="520029001" name="Text Box 520029001"/>
                          <wps:cNvSpPr txBox="1">
                            <a:spLocks noChangeArrowheads="1"/>
                          </wps:cNvSpPr>
                          <wps:spPr bwMode="auto">
                            <a:xfrm>
                              <a:off x="4435928" y="3380014"/>
                              <a:ext cx="987102" cy="392365"/>
                            </a:xfrm>
                            <a:prstGeom prst="rect">
                              <a:avLst/>
                            </a:prstGeom>
                            <a:solidFill>
                              <a:srgbClr val="DAEEF3"/>
                            </a:solidFill>
                            <a:ln w="12700">
                              <a:noFill/>
                              <a:miter lim="800000"/>
                              <a:headEnd/>
                              <a:tailEnd/>
                            </a:ln>
                          </wps:spPr>
                          <wps:txbx>
                            <w:txbxContent>
                              <w:p w14:paraId="40C4CD27" w14:textId="77777777" w:rsidR="00756821" w:rsidRPr="00277A80" w:rsidRDefault="00756821" w:rsidP="00DD6F31">
                                <w:pPr>
                                  <w:jc w:val="center"/>
                                  <w:rPr>
                                    <w:rFonts w:ascii="Arial Narrow" w:hAnsi="Arial Narrow"/>
                                    <w:sz w:val="14"/>
                                  </w:rPr>
                                </w:pPr>
                                <w:r w:rsidRPr="00277A80">
                                  <w:rPr>
                                    <w:rFonts w:ascii="Arial Narrow" w:hAnsi="Arial Narrow"/>
                                    <w:b/>
                                    <w:sz w:val="14"/>
                                  </w:rPr>
                                  <w:t>7.1</w:t>
                                </w:r>
                                <w:r w:rsidRPr="00277A80">
                                  <w:rPr>
                                    <w:rFonts w:ascii="Arial Narrow" w:hAnsi="Arial Narrow"/>
                                    <w:sz w:val="14"/>
                                  </w:rPr>
                                  <w:t xml:space="preserve"> </w:t>
                                </w:r>
                                <w:r>
                                  <w:rPr>
                                    <w:rFonts w:ascii="Arial Narrow" w:hAnsi="Arial Narrow"/>
                                    <w:sz w:val="14"/>
                                  </w:rPr>
                                  <w:t>D</w:t>
                                </w:r>
                                <w:r w:rsidRPr="00277A80">
                                  <w:rPr>
                                    <w:rFonts w:ascii="Arial Narrow" w:hAnsi="Arial Narrow"/>
                                    <w:sz w:val="14"/>
                                  </w:rPr>
                                  <w:t>ied at the first health care provider</w:t>
                                </w:r>
                              </w:p>
                            </w:txbxContent>
                          </wps:txbx>
                          <wps:bodyPr rot="0" vert="horz" wrap="square" lIns="45720" tIns="45720" rIns="45720" bIns="45720" anchor="ctr" anchorCtr="0" upright="1">
                            <a:noAutofit/>
                          </wps:bodyPr>
                        </wps:wsp>
                        <wps:wsp>
                          <wps:cNvPr id="520029003" name="Text Box 520029003"/>
                          <wps:cNvSpPr txBox="1">
                            <a:spLocks noChangeArrowheads="1"/>
                          </wps:cNvSpPr>
                          <wps:spPr bwMode="auto">
                            <a:xfrm>
                              <a:off x="2569027" y="1120238"/>
                              <a:ext cx="811184" cy="480842"/>
                            </a:xfrm>
                            <a:prstGeom prst="rect">
                              <a:avLst/>
                            </a:prstGeom>
                            <a:solidFill>
                              <a:srgbClr val="1F497D">
                                <a:lumMod val="20000"/>
                                <a:lumOff val="80000"/>
                              </a:srgbClr>
                            </a:solidFill>
                            <a:ln w="12700">
                              <a:noFill/>
                              <a:miter lim="800000"/>
                              <a:headEnd/>
                              <a:tailEnd/>
                            </a:ln>
                          </wps:spPr>
                          <wps:txbx>
                            <w:txbxContent>
                              <w:p w14:paraId="4E13B511" w14:textId="77777777" w:rsidR="00756821" w:rsidRPr="00277A80" w:rsidRDefault="00756821" w:rsidP="00DD6F31">
                                <w:pPr>
                                  <w:rPr>
                                    <w:rFonts w:ascii="Arial Narrow" w:hAnsi="Arial Narrow"/>
                                    <w:sz w:val="14"/>
                                    <w:szCs w:val="16"/>
                                    <w:u w:val="single"/>
                                  </w:rPr>
                                </w:pPr>
                                <w:r w:rsidRPr="00277A80">
                                  <w:rPr>
                                    <w:rFonts w:ascii="Arial Narrow" w:hAnsi="Arial Narrow"/>
                                    <w:b/>
                                    <w:sz w:val="14"/>
                                    <w:szCs w:val="16"/>
                                  </w:rPr>
                                  <w:t>4.3</w:t>
                                </w:r>
                                <w:r w:rsidRPr="00277A80">
                                  <w:rPr>
                                    <w:rFonts w:ascii="Arial Narrow" w:hAnsi="Arial Narrow"/>
                                    <w:sz w:val="14"/>
                                    <w:szCs w:val="16"/>
                                  </w:rPr>
                                  <w:t xml:space="preserve"> </w:t>
                                </w:r>
                                <w:r>
                                  <w:rPr>
                                    <w:rFonts w:ascii="Arial Narrow" w:hAnsi="Arial Narrow"/>
                                    <w:sz w:val="14"/>
                                    <w:szCs w:val="16"/>
                                  </w:rPr>
                                  <w:t>S</w:t>
                                </w:r>
                                <w:r w:rsidRPr="00277A80">
                                  <w:rPr>
                                    <w:rFonts w:ascii="Arial Narrow" w:hAnsi="Arial Narrow"/>
                                    <w:sz w:val="14"/>
                                    <w:szCs w:val="16"/>
                                  </w:rPr>
                                  <w:t xml:space="preserve">ought or tried to seek </w:t>
                                </w:r>
                                <w:r w:rsidRPr="00277A80">
                                  <w:rPr>
                                    <w:rFonts w:ascii="Arial Narrow" w:hAnsi="Arial Narrow"/>
                                    <w:sz w:val="14"/>
                                    <w:szCs w:val="16"/>
                                    <w:u w:val="single"/>
                                  </w:rPr>
                                  <w:t>outside care first</w:t>
                                </w:r>
                              </w:p>
                              <w:p w14:paraId="65161973" w14:textId="77777777" w:rsidR="00756821" w:rsidRPr="00277A80" w:rsidRDefault="00756821" w:rsidP="00DD6F31">
                                <w:pPr>
                                  <w:jc w:val="center"/>
                                  <w:rPr>
                                    <w:rFonts w:ascii="Arial Narrow" w:hAnsi="Arial Narrow"/>
                                    <w:sz w:val="14"/>
                                  </w:rPr>
                                </w:pPr>
                              </w:p>
                            </w:txbxContent>
                          </wps:txbx>
                          <wps:bodyPr rot="0" vert="horz" wrap="square" lIns="45720" tIns="45720" rIns="45720" bIns="45720" anchor="ctr" anchorCtr="0" upright="1">
                            <a:noAutofit/>
                          </wps:bodyPr>
                        </wps:wsp>
                        <wps:wsp>
                          <wps:cNvPr id="520029008" name="Elbow Connector 6"/>
                          <wps:cNvCnPr>
                            <a:stCxn id="520028998" idx="1"/>
                          </wps:cNvCnPr>
                          <wps:spPr>
                            <a:xfrm rot="10800000" flipH="1" flipV="1">
                              <a:off x="2569026" y="160432"/>
                              <a:ext cx="16050" cy="1059406"/>
                            </a:xfrm>
                            <a:prstGeom prst="bentConnector4">
                              <a:avLst>
                                <a:gd name="adj1" fmla="val -2356793"/>
                                <a:gd name="adj2" fmla="val 99831"/>
                              </a:avLst>
                            </a:prstGeom>
                            <a:noFill/>
                            <a:ln w="12700" cap="flat" cmpd="sng" algn="ctr">
                              <a:solidFill>
                                <a:schemeClr val="tx1"/>
                              </a:solidFill>
                              <a:prstDash val="solid"/>
                              <a:miter lim="800000"/>
                              <a:headEnd type="triangle"/>
                              <a:tailEnd type="triangle"/>
                            </a:ln>
                            <a:effectLst/>
                          </wps:spPr>
                          <wps:bodyPr/>
                        </wps:wsp>
                        <wps:wsp>
                          <wps:cNvPr id="520029021" name="Text Box 520029021"/>
                          <wps:cNvSpPr txBox="1">
                            <a:spLocks noChangeArrowheads="1"/>
                          </wps:cNvSpPr>
                          <wps:spPr bwMode="auto">
                            <a:xfrm>
                              <a:off x="4430485" y="1736271"/>
                              <a:ext cx="533414" cy="514034"/>
                            </a:xfrm>
                            <a:prstGeom prst="rect">
                              <a:avLst/>
                            </a:prstGeom>
                            <a:solidFill>
                              <a:srgbClr val="4BACC6">
                                <a:lumMod val="20000"/>
                                <a:lumOff val="80000"/>
                              </a:srgbClr>
                            </a:solidFill>
                            <a:ln w="12700">
                              <a:noFill/>
                              <a:miter lim="800000"/>
                              <a:headEnd/>
                              <a:tailEnd/>
                            </a:ln>
                          </wps:spPr>
                          <wps:txbx>
                            <w:txbxContent>
                              <w:p w14:paraId="473A44CE" w14:textId="77777777" w:rsidR="00756821" w:rsidRPr="00277A80" w:rsidRDefault="00756821" w:rsidP="00DD6F31">
                                <w:pPr>
                                  <w:jc w:val="center"/>
                                  <w:rPr>
                                    <w:rFonts w:ascii="Arial Narrow" w:hAnsi="Arial Narrow"/>
                                    <w:sz w:val="14"/>
                                    <w:szCs w:val="12"/>
                                    <w:u w:val="single"/>
                                  </w:rPr>
                                </w:pPr>
                                <w:r w:rsidRPr="00277A80">
                                  <w:rPr>
                                    <w:rFonts w:ascii="Arial Narrow" w:hAnsi="Arial Narrow"/>
                                    <w:b/>
                                    <w:sz w:val="14"/>
                                    <w:szCs w:val="12"/>
                                  </w:rPr>
                                  <w:t>5.3</w:t>
                                </w:r>
                                <w:r w:rsidRPr="00277A80">
                                  <w:rPr>
                                    <w:rFonts w:ascii="Arial Narrow" w:hAnsi="Arial Narrow"/>
                                    <w:sz w:val="14"/>
                                    <w:szCs w:val="12"/>
                                  </w:rPr>
                                  <w:t xml:space="preserve"> </w:t>
                                </w:r>
                                <w:r>
                                  <w:rPr>
                                    <w:rFonts w:ascii="Arial Narrow" w:hAnsi="Arial Narrow"/>
                                    <w:sz w:val="14"/>
                                    <w:szCs w:val="12"/>
                                    <w:u w:val="single"/>
                                  </w:rPr>
                                  <w:t>I</w:t>
                                </w:r>
                                <w:r w:rsidRPr="00277A80">
                                  <w:rPr>
                                    <w:rFonts w:ascii="Arial Narrow" w:hAnsi="Arial Narrow"/>
                                    <w:sz w:val="14"/>
                                    <w:szCs w:val="12"/>
                                    <w:u w:val="single"/>
                                  </w:rPr>
                                  <w:t>nformal care only</w:t>
                                </w:r>
                              </w:p>
                            </w:txbxContent>
                          </wps:txbx>
                          <wps:bodyPr rot="0" vert="horz" wrap="square" lIns="45720" tIns="45720" rIns="45720" bIns="45720" anchor="ctr" anchorCtr="0" upright="1">
                            <a:noAutofit/>
                          </wps:bodyPr>
                        </wps:wsp>
                        <wps:wsp>
                          <wps:cNvPr id="520029022" name="Text Box 520029022"/>
                          <wps:cNvSpPr txBox="1">
                            <a:spLocks noChangeArrowheads="1"/>
                          </wps:cNvSpPr>
                          <wps:spPr bwMode="auto">
                            <a:xfrm>
                              <a:off x="3804557" y="1736271"/>
                              <a:ext cx="578335" cy="514231"/>
                            </a:xfrm>
                            <a:prstGeom prst="rect">
                              <a:avLst/>
                            </a:prstGeom>
                            <a:solidFill>
                              <a:srgbClr val="1F497D">
                                <a:lumMod val="20000"/>
                                <a:lumOff val="80000"/>
                              </a:srgbClr>
                            </a:solidFill>
                            <a:ln w="12700">
                              <a:noFill/>
                              <a:miter lim="800000"/>
                              <a:headEnd/>
                              <a:tailEnd/>
                            </a:ln>
                          </wps:spPr>
                          <wps:txbx>
                            <w:txbxContent>
                              <w:p w14:paraId="23E47F2D" w14:textId="77777777" w:rsidR="00756821" w:rsidRPr="00277A80" w:rsidRDefault="00756821" w:rsidP="00DD6F31">
                                <w:pPr>
                                  <w:jc w:val="center"/>
                                  <w:rPr>
                                    <w:rFonts w:ascii="Arial Narrow" w:hAnsi="Arial Narrow"/>
                                    <w:sz w:val="14"/>
                                  </w:rPr>
                                </w:pPr>
                                <w:r w:rsidRPr="00277A80">
                                  <w:rPr>
                                    <w:rFonts w:ascii="Arial Narrow" w:hAnsi="Arial Narrow"/>
                                    <w:b/>
                                    <w:sz w:val="14"/>
                                  </w:rPr>
                                  <w:t>5.2</w:t>
                                </w:r>
                                <w:r w:rsidRPr="00277A80">
                                  <w:rPr>
                                    <w:rFonts w:ascii="Arial Narrow" w:hAnsi="Arial Narrow"/>
                                    <w:sz w:val="14"/>
                                  </w:rPr>
                                  <w:t xml:space="preserve"> </w:t>
                                </w:r>
                                <w:r>
                                  <w:rPr>
                                    <w:rFonts w:ascii="Arial Narrow" w:hAnsi="Arial Narrow"/>
                                    <w:sz w:val="14"/>
                                    <w:u w:val="single"/>
                                  </w:rPr>
                                  <w:t>I</w:t>
                                </w:r>
                                <w:r w:rsidRPr="00277A80">
                                  <w:rPr>
                                    <w:rFonts w:ascii="Arial Narrow" w:hAnsi="Arial Narrow"/>
                                    <w:sz w:val="14"/>
                                    <w:u w:val="single"/>
                                  </w:rPr>
                                  <w:t>nformal and formal</w:t>
                                </w:r>
                                <w:r w:rsidRPr="00277A80">
                                  <w:rPr>
                                    <w:rFonts w:ascii="Arial Narrow" w:hAnsi="Arial Narrow"/>
                                    <w:sz w:val="14"/>
                                  </w:rPr>
                                  <w:t xml:space="preserve"> care</w:t>
                                </w:r>
                              </w:p>
                              <w:p w14:paraId="0FEFB5A5" w14:textId="77777777" w:rsidR="00756821" w:rsidRPr="00277A80" w:rsidRDefault="00756821" w:rsidP="00DD6F31">
                                <w:pPr>
                                  <w:jc w:val="center"/>
                                  <w:rPr>
                                    <w:rFonts w:ascii="Arial Narrow" w:hAnsi="Arial Narrow"/>
                                    <w:b/>
                                    <w:color w:val="FF0000"/>
                                    <w:sz w:val="14"/>
                                  </w:rPr>
                                </w:pPr>
                              </w:p>
                            </w:txbxContent>
                          </wps:txbx>
                          <wps:bodyPr rot="0" vert="horz" wrap="square" lIns="45720" tIns="45720" rIns="45720" bIns="45720" anchor="ctr" anchorCtr="0" upright="1">
                            <a:noAutofit/>
                          </wps:bodyPr>
                        </wps:wsp>
                        <wps:wsp>
                          <wps:cNvPr id="32" name="Text Box 32"/>
                          <wps:cNvSpPr txBox="1">
                            <a:spLocks noChangeArrowheads="1"/>
                          </wps:cNvSpPr>
                          <wps:spPr bwMode="auto">
                            <a:xfrm>
                              <a:off x="3173185" y="1719943"/>
                              <a:ext cx="596577" cy="527474"/>
                            </a:xfrm>
                            <a:prstGeom prst="rect">
                              <a:avLst/>
                            </a:prstGeom>
                            <a:solidFill>
                              <a:srgbClr val="1F497D">
                                <a:lumMod val="20000"/>
                                <a:lumOff val="80000"/>
                              </a:srgbClr>
                            </a:solidFill>
                            <a:ln w="12700">
                              <a:noFill/>
                              <a:miter lim="800000"/>
                              <a:headEnd/>
                              <a:tailEnd/>
                            </a:ln>
                          </wps:spPr>
                          <wps:txbx>
                            <w:txbxContent>
                              <w:p w14:paraId="0EB659A8"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5.1</w:t>
                                </w:r>
                                <w:r w:rsidRPr="00277A80">
                                  <w:rPr>
                                    <w:rFonts w:ascii="Arial Narrow" w:hAnsi="Arial Narrow"/>
                                  </w:rPr>
                                  <w:t xml:space="preserve"> </w:t>
                                </w:r>
                                <w:r>
                                  <w:rPr>
                                    <w:rFonts w:ascii="Arial Narrow" w:hAnsi="Arial Narrow"/>
                                    <w:sz w:val="14"/>
                                    <w:szCs w:val="16"/>
                                    <w:u w:val="single"/>
                                  </w:rPr>
                                  <w:t>F</w:t>
                                </w:r>
                                <w:r w:rsidRPr="00277A80">
                                  <w:rPr>
                                    <w:rFonts w:ascii="Arial Narrow" w:hAnsi="Arial Narrow"/>
                                    <w:sz w:val="14"/>
                                    <w:szCs w:val="16"/>
                                    <w:u w:val="single"/>
                                  </w:rPr>
                                  <w:t>ormal care only</w:t>
                                </w:r>
                              </w:p>
                              <w:p w14:paraId="049A349D" w14:textId="77777777" w:rsidR="00756821" w:rsidRPr="00277A80" w:rsidRDefault="00756821" w:rsidP="00DD6F31">
                                <w:pPr>
                                  <w:jc w:val="center"/>
                                  <w:rPr>
                                    <w:rFonts w:ascii="Arial Narrow" w:hAnsi="Arial Narrow"/>
                                    <w:b/>
                                    <w:color w:val="FF0000"/>
                                    <w:sz w:val="14"/>
                                    <w:szCs w:val="16"/>
                                  </w:rPr>
                                </w:pPr>
                              </w:p>
                            </w:txbxContent>
                          </wps:txbx>
                          <wps:bodyPr rot="0" vert="horz" wrap="square" lIns="45720" tIns="45720" rIns="45720" bIns="45720" anchor="ctr" anchorCtr="0" upright="1">
                            <a:noAutofit/>
                          </wps:bodyPr>
                        </wps:wsp>
                        <wps:wsp>
                          <wps:cNvPr id="33" name="Text Box 33"/>
                          <wps:cNvSpPr txBox="1">
                            <a:spLocks noChangeArrowheads="1"/>
                          </wps:cNvSpPr>
                          <wps:spPr bwMode="auto">
                            <a:xfrm>
                              <a:off x="4348842" y="5350328"/>
                              <a:ext cx="1018540" cy="288471"/>
                            </a:xfrm>
                            <a:prstGeom prst="rect">
                              <a:avLst/>
                            </a:prstGeom>
                            <a:solidFill>
                              <a:srgbClr val="4472C4">
                                <a:lumMod val="40000"/>
                                <a:lumOff val="60000"/>
                              </a:srgbClr>
                            </a:solidFill>
                            <a:ln w="12700">
                              <a:noFill/>
                              <a:miter lim="800000"/>
                              <a:headEnd/>
                              <a:tailEnd/>
                            </a:ln>
                          </wps:spPr>
                          <wps:txbx>
                            <w:txbxContent>
                              <w:p w14:paraId="171A9342" w14:textId="77777777" w:rsidR="00756821" w:rsidRPr="00277A80" w:rsidRDefault="00756821" w:rsidP="00DD6F31">
                                <w:pPr>
                                  <w:jc w:val="center"/>
                                  <w:rPr>
                                    <w:rFonts w:ascii="Arial Narrow" w:hAnsi="Arial Narrow"/>
                                    <w:sz w:val="14"/>
                                    <w:szCs w:val="14"/>
                                  </w:rPr>
                                </w:pPr>
                                <w:r>
                                  <w:rPr>
                                    <w:rFonts w:ascii="Arial Narrow" w:hAnsi="Arial Narrow"/>
                                    <w:b/>
                                    <w:sz w:val="14"/>
                                    <w:szCs w:val="14"/>
                                  </w:rPr>
                                  <w:t>9.1</w:t>
                                </w:r>
                                <w:r w:rsidRPr="00277A80">
                                  <w:rPr>
                                    <w:rFonts w:ascii="Arial Narrow" w:hAnsi="Arial Narrow"/>
                                    <w:sz w:val="14"/>
                                    <w:szCs w:val="14"/>
                                  </w:rPr>
                                  <w:t xml:space="preserve"> </w:t>
                                </w:r>
                                <w:r>
                                  <w:rPr>
                                    <w:rFonts w:ascii="Arial Narrow" w:hAnsi="Arial Narrow"/>
                                    <w:sz w:val="14"/>
                                    <w:szCs w:val="14"/>
                                  </w:rPr>
                                  <w:t>Referral compliance</w:t>
                                </w:r>
                              </w:p>
                            </w:txbxContent>
                          </wps:txbx>
                          <wps:bodyPr rot="0" vert="horz" wrap="square" lIns="45720" tIns="45720" rIns="45720" bIns="45720" anchor="ctr" anchorCtr="0" upright="1">
                            <a:noAutofit/>
                          </wps:bodyPr>
                        </wps:wsp>
                        <wps:wsp>
                          <wps:cNvPr id="36" name="Text Box 36"/>
                          <wps:cNvSpPr txBox="1">
                            <a:spLocks noChangeArrowheads="1"/>
                          </wps:cNvSpPr>
                          <wps:spPr bwMode="auto">
                            <a:xfrm>
                              <a:off x="4446814" y="2557034"/>
                              <a:ext cx="978876" cy="719501"/>
                            </a:xfrm>
                            <a:prstGeom prst="rect">
                              <a:avLst/>
                            </a:prstGeom>
                            <a:solidFill>
                              <a:srgbClr val="DAEEF3"/>
                            </a:solidFill>
                            <a:ln w="12700">
                              <a:noFill/>
                              <a:miter lim="800000"/>
                              <a:headEnd/>
                              <a:tailEnd/>
                            </a:ln>
                          </wps:spPr>
                          <wps:txbx>
                            <w:txbxContent>
                              <w:p w14:paraId="3F773367" w14:textId="77777777" w:rsidR="00756821" w:rsidRPr="00277A80" w:rsidRDefault="00756821" w:rsidP="00DD6F31">
                                <w:pPr>
                                  <w:jc w:val="center"/>
                                  <w:rPr>
                                    <w:rFonts w:ascii="Arial Narrow" w:hAnsi="Arial Narrow"/>
                                    <w:sz w:val="14"/>
                                  </w:rPr>
                                </w:pPr>
                                <w:r w:rsidRPr="00277A80">
                                  <w:rPr>
                                    <w:rFonts w:ascii="Arial Narrow" w:hAnsi="Arial Narrow"/>
                                    <w:b/>
                                    <w:sz w:val="14"/>
                                  </w:rPr>
                                  <w:t>6.1</w:t>
                                </w:r>
                                <w:r>
                                  <w:rPr>
                                    <w:rFonts w:ascii="Arial Narrow" w:hAnsi="Arial Narrow"/>
                                    <w:b/>
                                    <w:sz w:val="14"/>
                                  </w:rPr>
                                  <w:t xml:space="preserve"> </w:t>
                                </w:r>
                                <w:r w:rsidRPr="00D838DB">
                                  <w:rPr>
                                    <w:rFonts w:ascii="Arial Narrow" w:hAnsi="Arial Narrow"/>
                                    <w:bCs/>
                                    <w:sz w:val="14"/>
                                  </w:rPr>
                                  <w:t>Die</w:t>
                                </w:r>
                                <w:r w:rsidRPr="00277A80">
                                  <w:rPr>
                                    <w:rFonts w:ascii="Arial Narrow" w:hAnsi="Arial Narrow"/>
                                    <w:sz w:val="14"/>
                                  </w:rPr>
                                  <w:t>d before setting out, or died on route, or could not reach the health provider</w:t>
                                </w:r>
                              </w:p>
                            </w:txbxContent>
                          </wps:txbx>
                          <wps:bodyPr rot="0" vert="horz" wrap="square" lIns="45720" tIns="45720" rIns="45720" bIns="45720" anchor="ctr" anchorCtr="0" upright="1">
                            <a:noAutofit/>
                          </wps:bodyPr>
                        </wps:wsp>
                        <wps:wsp>
                          <wps:cNvPr id="38" name="Elbow Connector 9"/>
                          <wps:cNvCnPr/>
                          <wps:spPr>
                            <a:xfrm>
                              <a:off x="3358242" y="582385"/>
                              <a:ext cx="26770" cy="466839"/>
                            </a:xfrm>
                            <a:prstGeom prst="bentConnector3">
                              <a:avLst>
                                <a:gd name="adj1" fmla="val 349327"/>
                              </a:avLst>
                            </a:prstGeom>
                            <a:noFill/>
                            <a:ln w="12700" cap="flat" cmpd="sng" algn="ctr">
                              <a:solidFill>
                                <a:schemeClr val="tx1"/>
                              </a:solidFill>
                              <a:prstDash val="solid"/>
                              <a:miter lim="800000"/>
                            </a:ln>
                            <a:effectLst/>
                          </wps:spPr>
                          <wps:bodyPr/>
                        </wps:wsp>
                        <wps:wsp>
                          <wps:cNvPr id="39" name="Elbow Connector 10"/>
                          <wps:cNvCnPr/>
                          <wps:spPr>
                            <a:xfrm>
                              <a:off x="3456214" y="805543"/>
                              <a:ext cx="622278" cy="946089"/>
                            </a:xfrm>
                            <a:prstGeom prst="bentConnector3">
                              <a:avLst>
                                <a:gd name="adj1" fmla="val 100112"/>
                              </a:avLst>
                            </a:prstGeom>
                            <a:noFill/>
                            <a:ln w="12700" cap="flat" cmpd="sng" algn="ctr">
                              <a:solidFill>
                                <a:schemeClr val="tx1"/>
                              </a:solidFill>
                              <a:prstDash val="solid"/>
                              <a:miter lim="800000"/>
                              <a:tailEnd type="triangle"/>
                            </a:ln>
                            <a:effectLst/>
                          </wps:spPr>
                          <wps:bodyPr/>
                        </wps:wsp>
                        <wps:wsp>
                          <wps:cNvPr id="41" name="Elbow Connector 14"/>
                          <wps:cNvCnPr/>
                          <wps:spPr>
                            <a:xfrm flipH="1">
                              <a:off x="288471" y="1264917"/>
                              <a:ext cx="424281" cy="216525"/>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47" name="Elbow Connector 15"/>
                          <wps:cNvCnPr/>
                          <wps:spPr>
                            <a:xfrm>
                              <a:off x="707571" y="1264917"/>
                              <a:ext cx="469739" cy="208250"/>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48" name="Straight Connector 48"/>
                          <wps:cNvCnPr/>
                          <wps:spPr>
                            <a:xfrm>
                              <a:off x="740228" y="1041760"/>
                              <a:ext cx="0" cy="232385"/>
                            </a:xfrm>
                            <a:prstGeom prst="line">
                              <a:avLst/>
                            </a:prstGeom>
                            <a:noFill/>
                            <a:ln w="12700" cap="flat" cmpd="sng" algn="ctr">
                              <a:solidFill>
                                <a:schemeClr val="tx1"/>
                              </a:solidFill>
                              <a:prstDash val="solid"/>
                              <a:miter lim="800000"/>
                            </a:ln>
                            <a:effectLst/>
                          </wps:spPr>
                          <wps:bodyPr/>
                        </wps:wsp>
                        <wps:wsp>
                          <wps:cNvPr id="49" name="Elbow Connector 17"/>
                          <wps:cNvCnPr/>
                          <wps:spPr>
                            <a:xfrm flipH="1">
                              <a:off x="3483428" y="1540328"/>
                              <a:ext cx="586922" cy="204802"/>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51" name="Elbow Connector 18"/>
                          <wps:cNvCnPr/>
                          <wps:spPr>
                            <a:xfrm>
                              <a:off x="4054928" y="1540328"/>
                              <a:ext cx="606115" cy="192390"/>
                            </a:xfrm>
                            <a:prstGeom prst="bentConnector3">
                              <a:avLst>
                                <a:gd name="adj1" fmla="val 100000"/>
                              </a:avLst>
                            </a:prstGeom>
                            <a:noFill/>
                            <a:ln w="12700" cap="flat" cmpd="sng" algn="ctr">
                              <a:solidFill>
                                <a:schemeClr val="tx1"/>
                              </a:solidFill>
                              <a:prstDash val="solid"/>
                              <a:miter lim="800000"/>
                              <a:tailEnd type="triangle"/>
                            </a:ln>
                            <a:effectLst/>
                          </wps:spPr>
                          <wps:bodyPr/>
                        </wps:wsp>
                        <wps:wsp>
                          <wps:cNvPr id="52" name="Elbow Connector 20"/>
                          <wps:cNvCnPr/>
                          <wps:spPr>
                            <a:xfrm>
                              <a:off x="3477985" y="2247900"/>
                              <a:ext cx="290430" cy="170324"/>
                            </a:xfrm>
                            <a:prstGeom prst="bentConnector3">
                              <a:avLst>
                                <a:gd name="adj1" fmla="val 0"/>
                              </a:avLst>
                            </a:prstGeom>
                            <a:noFill/>
                            <a:ln w="12700" cap="flat" cmpd="sng" algn="ctr">
                              <a:solidFill>
                                <a:schemeClr val="tx1"/>
                              </a:solidFill>
                              <a:prstDash val="solid"/>
                              <a:miter lim="800000"/>
                            </a:ln>
                            <a:effectLst/>
                          </wps:spPr>
                          <wps:bodyPr/>
                        </wps:wsp>
                        <wps:wsp>
                          <wps:cNvPr id="53" name="Elbow Connector 22"/>
                          <wps:cNvCnPr/>
                          <wps:spPr>
                            <a:xfrm flipH="1">
                              <a:off x="3766457" y="2247900"/>
                              <a:ext cx="280328" cy="171013"/>
                            </a:xfrm>
                            <a:prstGeom prst="bentConnector3">
                              <a:avLst>
                                <a:gd name="adj1" fmla="val -2869"/>
                              </a:avLst>
                            </a:prstGeom>
                            <a:noFill/>
                            <a:ln w="12700" cap="flat" cmpd="sng" algn="ctr">
                              <a:solidFill>
                                <a:schemeClr val="tx1"/>
                              </a:solidFill>
                              <a:prstDash val="solid"/>
                              <a:miter lim="800000"/>
                            </a:ln>
                            <a:effectLst/>
                          </wps:spPr>
                          <wps:bodyPr/>
                        </wps:wsp>
                        <wps:wsp>
                          <wps:cNvPr id="54" name="Straight Arrow Connector 54"/>
                          <wps:cNvCnPr/>
                          <wps:spPr>
                            <a:xfrm>
                              <a:off x="3771900" y="2416628"/>
                              <a:ext cx="0" cy="1329490"/>
                            </a:xfrm>
                            <a:prstGeom prst="straightConnector1">
                              <a:avLst/>
                            </a:prstGeom>
                            <a:noFill/>
                            <a:ln w="12700" cap="flat" cmpd="sng" algn="ctr">
                              <a:solidFill>
                                <a:schemeClr val="tx1"/>
                              </a:solidFill>
                              <a:prstDash val="solid"/>
                              <a:miter lim="800000"/>
                              <a:tailEnd type="triangle"/>
                            </a:ln>
                            <a:effectLst/>
                          </wps:spPr>
                          <wps:bodyPr/>
                        </wps:wsp>
                        <wps:wsp>
                          <wps:cNvPr id="55" name="Text Box 55"/>
                          <wps:cNvSpPr txBox="1"/>
                          <wps:spPr>
                            <a:xfrm>
                              <a:off x="3254828" y="2677885"/>
                              <a:ext cx="1041508" cy="279276"/>
                            </a:xfrm>
                            <a:prstGeom prst="rect">
                              <a:avLst/>
                            </a:prstGeom>
                            <a:solidFill>
                              <a:sysClr val="window" lastClr="FFFFFF"/>
                            </a:solidFill>
                            <a:ln w="12700">
                              <a:solidFill>
                                <a:schemeClr val="bg1">
                                  <a:lumMod val="95000"/>
                                </a:schemeClr>
                              </a:solidFill>
                            </a:ln>
                          </wps:spPr>
                          <wps:txbx>
                            <w:txbxContent>
                              <w:p w14:paraId="09EFBFF6" w14:textId="77777777" w:rsidR="00756821" w:rsidRPr="00277A80" w:rsidRDefault="00756821" w:rsidP="00DD6F31">
                                <w:pPr>
                                  <w:jc w:val="center"/>
                                  <w:rPr>
                                    <w:rFonts w:ascii="Arial Narrow" w:hAnsi="Arial Narrow"/>
                                    <w:sz w:val="14"/>
                                    <w:szCs w:val="14"/>
                                  </w:rPr>
                                </w:pPr>
                                <w:r w:rsidRPr="00277A80">
                                  <w:rPr>
                                    <w:rFonts w:ascii="Arial Narrow" w:hAnsi="Arial Narrow"/>
                                    <w:sz w:val="14"/>
                                    <w:szCs w:val="14"/>
                                  </w:rPr>
                                  <w:t>Choice of formal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 name="Text Box 56"/>
                          <wps:cNvSpPr txBox="1"/>
                          <wps:spPr>
                            <a:xfrm>
                              <a:off x="3194957" y="3124200"/>
                              <a:ext cx="1160206" cy="371678"/>
                            </a:xfrm>
                            <a:prstGeom prst="rect">
                              <a:avLst/>
                            </a:prstGeom>
                            <a:solidFill>
                              <a:sysClr val="window" lastClr="FFFFFF"/>
                            </a:solidFill>
                            <a:ln w="12700">
                              <a:solidFill>
                                <a:schemeClr val="bg1">
                                  <a:lumMod val="95000"/>
                                </a:schemeClr>
                              </a:solidFill>
                            </a:ln>
                          </wps:spPr>
                          <wps:txbx>
                            <w:txbxContent>
                              <w:p w14:paraId="274FA5D0" w14:textId="77777777" w:rsidR="00756821" w:rsidRPr="00277A80" w:rsidRDefault="00756821" w:rsidP="00DD6F31">
                                <w:pPr>
                                  <w:jc w:val="center"/>
                                  <w:rPr>
                                    <w:rFonts w:ascii="Arial Narrow" w:hAnsi="Arial Narrow"/>
                                    <w:sz w:val="14"/>
                                    <w:szCs w:val="14"/>
                                  </w:rPr>
                                </w:pPr>
                                <w:r>
                                  <w:rPr>
                                    <w:rFonts w:ascii="Arial Narrow" w:hAnsi="Arial Narrow"/>
                                    <w:sz w:val="14"/>
                                    <w:szCs w:val="14"/>
                                  </w:rPr>
                                  <w:t>R</w:t>
                                </w:r>
                                <w:r w:rsidRPr="00277A80">
                                  <w:rPr>
                                    <w:rFonts w:ascii="Arial Narrow" w:hAnsi="Arial Narrow"/>
                                    <w:sz w:val="14"/>
                                    <w:szCs w:val="14"/>
                                  </w:rPr>
                                  <w:t>eached the first health provider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Straight Arrow Connector 57"/>
                          <wps:cNvCnPr/>
                          <wps:spPr>
                            <a:xfrm>
                              <a:off x="3771900" y="4109357"/>
                              <a:ext cx="0" cy="489594"/>
                            </a:xfrm>
                            <a:prstGeom prst="straightConnector1">
                              <a:avLst/>
                            </a:prstGeom>
                            <a:noFill/>
                            <a:ln w="12700" cap="flat" cmpd="sng" algn="ctr">
                              <a:solidFill>
                                <a:schemeClr val="tx1"/>
                              </a:solidFill>
                              <a:prstDash val="solid"/>
                              <a:miter lim="800000"/>
                              <a:tailEnd type="triangle"/>
                            </a:ln>
                            <a:effectLst/>
                          </wps:spPr>
                          <wps:bodyPr/>
                        </wps:wsp>
                        <wps:wsp>
                          <wps:cNvPr id="58" name="Text Box 58"/>
                          <wps:cNvSpPr txBox="1">
                            <a:spLocks noChangeArrowheads="1"/>
                          </wps:cNvSpPr>
                          <wps:spPr bwMode="auto">
                            <a:xfrm>
                              <a:off x="4343400" y="4610100"/>
                              <a:ext cx="986889" cy="500743"/>
                            </a:xfrm>
                            <a:prstGeom prst="rect">
                              <a:avLst/>
                            </a:prstGeom>
                            <a:solidFill>
                              <a:srgbClr val="4472C4">
                                <a:lumMod val="40000"/>
                                <a:lumOff val="60000"/>
                              </a:srgbClr>
                            </a:solidFill>
                            <a:ln w="12700">
                              <a:noFill/>
                              <a:miter lim="800000"/>
                              <a:headEnd/>
                              <a:tailEnd/>
                            </a:ln>
                          </wps:spPr>
                          <wps:txbx>
                            <w:txbxContent>
                              <w:p w14:paraId="45DBB9FD" w14:textId="77777777" w:rsidR="00756821" w:rsidRPr="00947CE1" w:rsidRDefault="00756821" w:rsidP="00DD6F31">
                                <w:pPr>
                                  <w:jc w:val="center"/>
                                  <w:rPr>
                                    <w:rFonts w:ascii="Arial Narrow" w:hAnsi="Arial Narrow"/>
                                    <w:bCs/>
                                    <w:sz w:val="14"/>
                                  </w:rPr>
                                </w:pPr>
                                <w:r w:rsidRPr="00947CE1">
                                  <w:rPr>
                                    <w:rFonts w:ascii="Arial Narrow" w:hAnsi="Arial Narrow"/>
                                    <w:b/>
                                    <w:sz w:val="14"/>
                                  </w:rPr>
                                  <w:t>8.</w:t>
                                </w:r>
                                <w:r>
                                  <w:rPr>
                                    <w:rFonts w:ascii="Arial Narrow" w:hAnsi="Arial Narrow"/>
                                    <w:b/>
                                    <w:sz w:val="14"/>
                                  </w:rPr>
                                  <w:t>3</w:t>
                                </w:r>
                                <w:r w:rsidRPr="00947CE1">
                                  <w:rPr>
                                    <w:rFonts w:ascii="Arial Narrow" w:hAnsi="Arial Narrow"/>
                                    <w:bCs/>
                                    <w:sz w:val="14"/>
                                  </w:rPr>
                                  <w:t xml:space="preserve"> Was referred to another health care provider</w:t>
                                </w:r>
                              </w:p>
                              <w:p w14:paraId="197B057D" w14:textId="07F0B030" w:rsidR="00756821" w:rsidRPr="00277A80" w:rsidRDefault="00756821" w:rsidP="00DD6F31">
                                <w:pPr>
                                  <w:jc w:val="center"/>
                                  <w:rPr>
                                    <w:rFonts w:ascii="Arial Narrow" w:hAnsi="Arial Narrow"/>
                                    <w:sz w:val="14"/>
                                  </w:rPr>
                                </w:pPr>
                              </w:p>
                            </w:txbxContent>
                          </wps:txbx>
                          <wps:bodyPr rot="0" vert="horz" wrap="square" lIns="45720" tIns="45720" rIns="45720" bIns="45720" anchor="ctr" anchorCtr="0" upright="1">
                            <a:noAutofit/>
                          </wps:bodyPr>
                        </wps:wsp>
                        <wps:wsp>
                          <wps:cNvPr id="59" name="Straight Arrow Connector 59"/>
                          <wps:cNvCnPr/>
                          <wps:spPr>
                            <a:xfrm>
                              <a:off x="4855028" y="5099957"/>
                              <a:ext cx="0" cy="261257"/>
                            </a:xfrm>
                            <a:prstGeom prst="straightConnector1">
                              <a:avLst/>
                            </a:prstGeom>
                            <a:noFill/>
                            <a:ln w="12700" cap="flat" cmpd="sng" algn="ctr">
                              <a:solidFill>
                                <a:schemeClr val="tx1"/>
                              </a:solidFill>
                              <a:prstDash val="solid"/>
                              <a:miter lim="800000"/>
                              <a:tailEnd type="triangle"/>
                            </a:ln>
                            <a:effectLst/>
                          </wps:spPr>
                          <wps:bodyPr/>
                        </wps:wsp>
                        <wps:wsp>
                          <wps:cNvPr id="60" name="Text Box 60"/>
                          <wps:cNvSpPr txBox="1"/>
                          <wps:spPr>
                            <a:xfrm>
                              <a:off x="3559628" y="1034143"/>
                              <a:ext cx="1045549" cy="232385"/>
                            </a:xfrm>
                            <a:prstGeom prst="rect">
                              <a:avLst/>
                            </a:prstGeom>
                            <a:solidFill>
                              <a:sysClr val="window" lastClr="FFFFFF"/>
                            </a:solidFill>
                            <a:ln w="12700">
                              <a:solidFill>
                                <a:schemeClr val="bg1">
                                  <a:lumMod val="95000"/>
                                </a:schemeClr>
                              </a:solidFill>
                            </a:ln>
                          </wps:spPr>
                          <wps:txbx>
                            <w:txbxContent>
                              <w:p w14:paraId="3309ED0A" w14:textId="77777777" w:rsidR="00756821" w:rsidRPr="00277A80" w:rsidRDefault="00756821" w:rsidP="00DD6F31">
                                <w:pPr>
                                  <w:jc w:val="center"/>
                                  <w:rPr>
                                    <w:rFonts w:ascii="Arial Narrow" w:hAnsi="Arial Narrow"/>
                                  </w:rPr>
                                </w:pPr>
                                <w:r w:rsidRPr="00277A80">
                                  <w:rPr>
                                    <w:rFonts w:ascii="Arial Narrow" w:hAnsi="Arial Narrow"/>
                                    <w:sz w:val="14"/>
                                    <w:szCs w:val="16"/>
                                  </w:rPr>
                                  <w:t>Choice of outside care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 name="Straight Arrow Connector 61"/>
                          <wps:cNvCnPr/>
                          <wps:spPr>
                            <a:xfrm>
                              <a:off x="1197428" y="609600"/>
                              <a:ext cx="1369316" cy="0"/>
                            </a:xfrm>
                            <a:prstGeom prst="straightConnector1">
                              <a:avLst/>
                            </a:prstGeom>
                            <a:noFill/>
                            <a:ln w="12700" cap="flat" cmpd="sng" algn="ctr">
                              <a:solidFill>
                                <a:schemeClr val="tx1"/>
                              </a:solidFill>
                              <a:prstDash val="solid"/>
                              <a:miter lim="800000"/>
                              <a:tailEnd type="triangle"/>
                            </a:ln>
                            <a:effectLst/>
                          </wps:spPr>
                          <wps:bodyPr/>
                        </wps:wsp>
                        <wps:wsp>
                          <wps:cNvPr id="62" name="Straight Arrow Connector 62"/>
                          <wps:cNvCnPr/>
                          <wps:spPr>
                            <a:xfrm>
                              <a:off x="3771900" y="3565071"/>
                              <a:ext cx="664028" cy="0"/>
                            </a:xfrm>
                            <a:prstGeom prst="straightConnector1">
                              <a:avLst/>
                            </a:prstGeom>
                            <a:noFill/>
                            <a:ln w="12700" cap="flat" cmpd="sng" algn="ctr">
                              <a:solidFill>
                                <a:schemeClr val="tx1"/>
                              </a:solidFill>
                              <a:prstDash val="solid"/>
                              <a:miter lim="800000"/>
                              <a:tailEnd type="triangle"/>
                            </a:ln>
                            <a:effectLst/>
                          </wps:spPr>
                          <wps:bodyPr/>
                        </wps:wsp>
                        <wps:wsp>
                          <wps:cNvPr id="63" name="Text Box 63"/>
                          <wps:cNvSpPr txBox="1"/>
                          <wps:spPr>
                            <a:xfrm>
                              <a:off x="1453242" y="266700"/>
                              <a:ext cx="614445" cy="674883"/>
                            </a:xfrm>
                            <a:prstGeom prst="rect">
                              <a:avLst/>
                            </a:prstGeom>
                            <a:solidFill>
                              <a:sysClr val="window" lastClr="FFFFFF"/>
                            </a:solidFill>
                            <a:ln w="12700">
                              <a:solidFill>
                                <a:schemeClr val="bg1">
                                  <a:lumMod val="95000"/>
                                </a:schemeClr>
                              </a:solidFill>
                            </a:ln>
                          </wps:spPr>
                          <wps:txbx>
                            <w:txbxContent>
                              <w:p w14:paraId="469DA82D" w14:textId="77777777" w:rsidR="00756821" w:rsidRPr="00277A80" w:rsidRDefault="00756821" w:rsidP="00DD6F31">
                                <w:pPr>
                                  <w:jc w:val="center"/>
                                  <w:rPr>
                                    <w:rFonts w:ascii="Arial Narrow" w:hAnsi="Arial Narrow" w:cs="Arial"/>
                                    <w:sz w:val="14"/>
                                    <w:szCs w:val="16"/>
                                  </w:rPr>
                                </w:pPr>
                                <w:r>
                                  <w:rPr>
                                    <w:rFonts w:ascii="Arial Narrow" w:hAnsi="Arial Narrow" w:cs="Arial"/>
                                    <w:sz w:val="14"/>
                                    <w:szCs w:val="16"/>
                                  </w:rPr>
                                  <w:t>R</w:t>
                                </w:r>
                                <w:r w:rsidRPr="00277A80">
                                  <w:rPr>
                                    <w:rFonts w:ascii="Arial Narrow" w:hAnsi="Arial Narrow" w:cs="Arial"/>
                                    <w:sz w:val="14"/>
                                    <w:szCs w:val="16"/>
                                  </w:rPr>
                                  <w:t xml:space="preserve">eceived, sought, or tried to seek </w:t>
                                </w:r>
                                <w:r w:rsidRPr="00277A80">
                                  <w:rPr>
                                    <w:rFonts w:ascii="Arial Narrow" w:hAnsi="Arial Narrow" w:cs="Arial"/>
                                    <w:sz w:val="14"/>
                                    <w:szCs w:val="16"/>
                                    <w:u w:val="single"/>
                                  </w:rPr>
                                  <w:t>any care</w:t>
                                </w:r>
                              </w:p>
                              <w:p w14:paraId="2949ACDA" w14:textId="77777777" w:rsidR="00756821" w:rsidRPr="00277A80" w:rsidRDefault="00756821" w:rsidP="00DD6F31">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EB3CECF" id="Group 21" o:spid="_x0000_s1037" style="position:absolute;margin-left:0;margin-top:20.2pt;width:415.15pt;height:377.25pt;z-index:251716608;mso-position-horizontal:left;mso-position-horizontal-relative:margin;mso-width-relative:margin;mso-height-relative:margin" coordsize="54256,56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">
                <v:shapetype id="_x0000_t32" coordsize="21600,21600" o:spt="32" o:oned="t" path="m,l21600,21600e" filled="f">
                  <v:path arrowok="t" fillok="f" o:connecttype="none"/>
                  <o:lock v:ext="edit" shapetype="t"/>
                </v:shapetype>
                <v:shape id="Straight Arrow Connector 23" o:spid="_x0000_s1038" type="#_x0000_t32" style="position:absolute;left:37719;top:30588;width:68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" strokecolor="#195756 [3213]" strokeweight="1pt">
                  <v:stroke endarrow="block" joinstyle="miter"/>
                </v:shape>
                <v:group id="Group 24" o:spid="_x0000_s1039" style="position:absolute;width:54256;height:56387" coordsize="54256,56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Text Box 29" o:spid="_x0000_s1040" type="#_x0000_t202" style="position:absolute;left:32058;top:37392;width:11491;height:3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" fillcolor="#c6d9f1" stroked="f" strokeweight="1pt">
                    <v:textbox inset="3.6pt,,3.6pt">
                      <w:txbxContent>
                        <w:p w14:paraId="67329556" w14:textId="77777777" w:rsidR="00756821" w:rsidRPr="00277A80" w:rsidRDefault="00756821" w:rsidP="00DD6F31">
                          <w:pPr>
                            <w:jc w:val="center"/>
                            <w:rPr>
                              <w:rFonts w:ascii="Arial Narrow" w:hAnsi="Arial Narrow"/>
                              <w:sz w:val="16"/>
                            </w:rPr>
                          </w:pPr>
                          <w:r w:rsidRPr="00277A80">
                            <w:rPr>
                              <w:rFonts w:ascii="Arial Narrow" w:hAnsi="Arial Narrow"/>
                              <w:b/>
                              <w:sz w:val="14"/>
                            </w:rPr>
                            <w:t>7.2</w:t>
                          </w:r>
                          <w:r w:rsidRPr="00277A80">
                            <w:rPr>
                              <w:rFonts w:ascii="Arial Narrow" w:hAnsi="Arial Narrow"/>
                            </w:rPr>
                            <w:t xml:space="preserve"> </w:t>
                          </w:r>
                          <w:r>
                            <w:rPr>
                              <w:rFonts w:ascii="Arial Narrow" w:hAnsi="Arial Narrow"/>
                              <w:sz w:val="14"/>
                            </w:rPr>
                            <w:t xml:space="preserve">Left </w:t>
                          </w:r>
                          <w:r w:rsidRPr="00277A80">
                            <w:rPr>
                              <w:rFonts w:ascii="Arial Narrow" w:hAnsi="Arial Narrow"/>
                              <w:sz w:val="14"/>
                            </w:rPr>
                            <w:t>the facility alive</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3" o:spid="_x0000_s1041" type="#_x0000_t34" style="position:absolute;left:26887;top:43392;width:10910;height:2643;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" adj="21531" strokecolor="#195756 [3213]" strokeweight="1pt">
                    <v:stroke endarrow="block"/>
                  </v:shape>
                  <v:shape id="Elbow Connector 32" o:spid="_x0000_s1042" type="#_x0000_t34" style="position:absolute;left:37797;top:43392;width:10832;height:236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" adj="21609" strokecolor="#195756 [3213]" strokeweight="1pt">
                    <v:stroke endarrow="block"/>
                  </v:shape>
                  <v:shape id="Text Box 520028992" o:spid="_x0000_s1043" type="#_x0000_t202" style="position:absolute;top:14717;width:5950;height:5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" fillcolor="#daeef3" stroked="f" strokeweight="1pt">
                    <v:textbox inset="3.6pt,,3.6pt">
                      <w:txbxContent>
                        <w:p w14:paraId="5220BB6B"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 xml:space="preserve">2. </w:t>
                          </w:r>
                          <w:r>
                            <w:rPr>
                              <w:rFonts w:ascii="Arial Narrow" w:hAnsi="Arial Narrow"/>
                              <w:b/>
                              <w:sz w:val="14"/>
                              <w:szCs w:val="16"/>
                            </w:rPr>
                            <w:t>“D</w:t>
                          </w:r>
                          <w:r w:rsidRPr="00277A80">
                            <w:rPr>
                              <w:rFonts w:ascii="Arial Narrow" w:hAnsi="Arial Narrow"/>
                              <w:sz w:val="14"/>
                              <w:szCs w:val="16"/>
                              <w:u w:val="single"/>
                            </w:rPr>
                            <w:t>ied immediately</w:t>
                          </w:r>
                          <w:r>
                            <w:rPr>
                              <w:rFonts w:ascii="Arial Narrow" w:hAnsi="Arial Narrow"/>
                              <w:sz w:val="14"/>
                              <w:szCs w:val="16"/>
                              <w:u w:val="single"/>
                            </w:rPr>
                            <w:t>”</w:t>
                          </w:r>
                        </w:p>
                      </w:txbxContent>
                    </v:textbox>
                  </v:shape>
                  <v:shape id="Text Box 520028995" o:spid="_x0000_s1044" type="#_x0000_t202" style="position:absolute;left:8436;top:14826;width:6021;height:5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" fillcolor="#daeef3" stroked="f" strokeweight="1pt">
                    <v:textbox inset="3.6pt,,3.6pt">
                      <w:txbxContent>
                        <w:p w14:paraId="680E0F22"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3.</w:t>
                          </w:r>
                          <w:r w:rsidRPr="00277A80">
                            <w:rPr>
                              <w:rFonts w:ascii="Arial Narrow" w:hAnsi="Arial Narrow"/>
                              <w:sz w:val="14"/>
                              <w:szCs w:val="16"/>
                            </w:rPr>
                            <w:t xml:space="preserve"> </w:t>
                          </w:r>
                          <w:r w:rsidRPr="00277A80">
                            <w:rPr>
                              <w:rFonts w:ascii="Arial Narrow" w:hAnsi="Arial Narrow"/>
                              <w:sz w:val="14"/>
                              <w:szCs w:val="16"/>
                              <w:u w:val="single"/>
                            </w:rPr>
                            <w:t>No care given or sought</w:t>
                          </w:r>
                          <w:r w:rsidRPr="00277A80">
                            <w:rPr>
                              <w:rFonts w:ascii="Arial Narrow" w:hAnsi="Arial Narrow"/>
                              <w:sz w:val="14"/>
                              <w:szCs w:val="16"/>
                            </w:rPr>
                            <w:t xml:space="preserve"> </w:t>
                          </w:r>
                        </w:p>
                      </w:txbxContent>
                    </v:textbox>
                  </v:shape>
                  <v:shape id="Text Box 520028996" o:spid="_x0000_s1045" type="#_x0000_t202" style="position:absolute;left:32874;top:45992;width:9951;height:5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" fillcolor="#daeef3" stroked="f" strokeweight="1pt">
                    <v:textbox inset="3.6pt,,3.6pt">
                      <w:txbxContent>
                        <w:p w14:paraId="62FA73EF" w14:textId="77777777" w:rsidR="00756821" w:rsidRPr="00277A80" w:rsidRDefault="00756821" w:rsidP="00DD6F31">
                          <w:pPr>
                            <w:jc w:val="center"/>
                            <w:rPr>
                              <w:rFonts w:ascii="Arial Narrow" w:hAnsi="Arial Narrow"/>
                              <w:sz w:val="14"/>
                            </w:rPr>
                          </w:pPr>
                          <w:r w:rsidRPr="00277A80">
                            <w:rPr>
                              <w:rFonts w:ascii="Arial Narrow" w:hAnsi="Arial Narrow"/>
                              <w:b/>
                              <w:sz w:val="14"/>
                            </w:rPr>
                            <w:t>8.</w:t>
                          </w:r>
                          <w:r>
                            <w:rPr>
                              <w:rFonts w:ascii="Arial Narrow" w:hAnsi="Arial Narrow"/>
                              <w:b/>
                              <w:sz w:val="14"/>
                            </w:rPr>
                            <w:t>2</w:t>
                          </w:r>
                          <w:r w:rsidRPr="00DD574F">
                            <w:t xml:space="preserve"> </w:t>
                          </w:r>
                          <w:r w:rsidRPr="008C53C9">
                            <w:rPr>
                              <w:rFonts w:ascii="Arial Narrow" w:hAnsi="Arial Narrow"/>
                              <w:sz w:val="14"/>
                            </w:rPr>
                            <w:t>Received home care recommendations</w:t>
                          </w:r>
                        </w:p>
                      </w:txbxContent>
                    </v:textbox>
                  </v:shape>
                  <v:shape id="Text Box 520028997" o:spid="_x0000_s1046" type="#_x0000_t202" style="position:absolute;left:2993;top:1850;width:8996;height:86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" fillcolor="#9dc3e6" stroked="f" strokeweight="1pt">
                    <v:textbox inset="3.6pt,,3.6pt">
                      <w:txbxContent>
                        <w:p w14:paraId="1F78D9FC" w14:textId="77777777" w:rsidR="00756821" w:rsidRPr="00277A80" w:rsidRDefault="00756821" w:rsidP="00DD6F31">
                          <w:pPr>
                            <w:jc w:val="center"/>
                            <w:rPr>
                              <w:rFonts w:ascii="Arial Narrow" w:hAnsi="Arial Narrow"/>
                              <w:sz w:val="14"/>
                              <w:szCs w:val="16"/>
                              <w:u w:val="single"/>
                            </w:rPr>
                          </w:pPr>
                          <w:r w:rsidRPr="00277A80">
                            <w:rPr>
                              <w:rFonts w:ascii="Arial Narrow" w:hAnsi="Arial Narrow"/>
                              <w:b/>
                              <w:sz w:val="14"/>
                              <w:szCs w:val="16"/>
                            </w:rPr>
                            <w:t>1.</w:t>
                          </w:r>
                          <w:r w:rsidRPr="00277A80">
                            <w:rPr>
                              <w:rFonts w:ascii="Arial Narrow" w:hAnsi="Arial Narrow"/>
                              <w:sz w:val="14"/>
                              <w:szCs w:val="16"/>
                              <w:u w:val="single"/>
                            </w:rPr>
                            <w:t xml:space="preserve"> Caregiver recognized any illness at home</w:t>
                          </w:r>
                        </w:p>
                        <w:p w14:paraId="7A4F56A9" w14:textId="77777777" w:rsidR="00756821" w:rsidRPr="00277A80" w:rsidRDefault="00756821" w:rsidP="00DD6F31">
                          <w:pPr>
                            <w:jc w:val="center"/>
                            <w:rPr>
                              <w:rFonts w:ascii="Arial Narrow" w:hAnsi="Arial Narrow"/>
                              <w:sz w:val="14"/>
                              <w:szCs w:val="16"/>
                            </w:rPr>
                          </w:pPr>
                          <w:r w:rsidRPr="00277A80">
                            <w:rPr>
                              <w:rFonts w:ascii="Arial Narrow" w:hAnsi="Arial Narrow"/>
                              <w:sz w:val="14"/>
                              <w:szCs w:val="16"/>
                            </w:rPr>
                            <w:t>Caregiver reported a severe or possibly severe symptom</w:t>
                          </w:r>
                        </w:p>
                      </w:txbxContent>
                    </v:textbox>
                  </v:shape>
                  <v:shape id="Text Box 520028998" o:spid="_x0000_s1047" type="#_x0000_t202" style="position:absolute;left:25690;width:9540;height:3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" fillcolor="#daeef3" stroked="f" strokeweight="1pt">
                    <v:textbox inset="3.6pt,,3.6pt">
                      <w:txbxContent>
                        <w:p w14:paraId="6AC0680F" w14:textId="77777777" w:rsidR="00756821" w:rsidRPr="00277A80" w:rsidRDefault="00756821" w:rsidP="00DD6F31">
                          <w:pPr>
                            <w:pStyle w:val="NormalWeb"/>
                            <w:jc w:val="center"/>
                            <w:rPr>
                              <w:rFonts w:ascii="Arial Narrow" w:hAnsi="Arial Narrow"/>
                              <w:color w:val="000000"/>
                              <w:kern w:val="24"/>
                              <w:sz w:val="14"/>
                              <w:szCs w:val="22"/>
                            </w:rPr>
                          </w:pPr>
                          <w:r w:rsidRPr="00277A80">
                            <w:rPr>
                              <w:rFonts w:ascii="Arial Narrow" w:hAnsi="Arial Narrow"/>
                              <w:b/>
                              <w:color w:val="000000"/>
                              <w:kern w:val="24"/>
                              <w:sz w:val="14"/>
                              <w:szCs w:val="22"/>
                            </w:rPr>
                            <w:t>4.1</w:t>
                          </w:r>
                          <w:r w:rsidRPr="00277A80">
                            <w:rPr>
                              <w:rFonts w:ascii="Arial Narrow" w:hAnsi="Arial Narrow"/>
                              <w:color w:val="000000"/>
                              <w:kern w:val="24"/>
                              <w:sz w:val="14"/>
                              <w:szCs w:val="22"/>
                            </w:rPr>
                            <w:t xml:space="preserve"> </w:t>
                          </w:r>
                          <w:r>
                            <w:rPr>
                              <w:rFonts w:ascii="Arial Narrow" w:hAnsi="Arial Narrow"/>
                              <w:color w:val="000000"/>
                              <w:kern w:val="24"/>
                              <w:sz w:val="14"/>
                              <w:szCs w:val="22"/>
                            </w:rPr>
                            <w:t>S</w:t>
                          </w:r>
                          <w:r w:rsidRPr="00277A80">
                            <w:rPr>
                              <w:rFonts w:ascii="Arial Narrow" w:hAnsi="Arial Narrow"/>
                              <w:color w:val="000000"/>
                              <w:kern w:val="24"/>
                              <w:sz w:val="14"/>
                              <w:szCs w:val="22"/>
                            </w:rPr>
                            <w:t xml:space="preserve">ought </w:t>
                          </w:r>
                          <w:r w:rsidRPr="00277A80">
                            <w:rPr>
                              <w:rFonts w:ascii="Arial Narrow" w:hAnsi="Arial Narrow"/>
                              <w:color w:val="000000"/>
                              <w:kern w:val="24"/>
                              <w:sz w:val="14"/>
                              <w:szCs w:val="22"/>
                              <w:u w:val="single"/>
                            </w:rPr>
                            <w:t>home care only</w:t>
                          </w:r>
                        </w:p>
                      </w:txbxContent>
                    </v:textbox>
                  </v:shape>
                  <v:shape id="Text Box 520028999" o:spid="_x0000_s1048" type="#_x0000_t202" style="position:absolute;left:25685;top:3700;width:8057;height:6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" fillcolor="#c6d9f1" stroked="f" strokeweight="1pt">
                    <v:textbox inset="3.6pt,,3.6pt">
                      <w:txbxContent>
                        <w:p w14:paraId="239F3FFF" w14:textId="77777777" w:rsidR="00756821" w:rsidRPr="00277A80" w:rsidRDefault="00756821" w:rsidP="00DD6F31">
                          <w:pPr>
                            <w:pStyle w:val="NormalWeb"/>
                            <w:spacing w:before="0"/>
                            <w:rPr>
                              <w:rFonts w:ascii="Arial Narrow" w:eastAsia="Calibri" w:hAnsi="Arial Narrow"/>
                              <w:sz w:val="14"/>
                              <w:szCs w:val="22"/>
                            </w:rPr>
                          </w:pPr>
                          <w:r w:rsidRPr="00277A80">
                            <w:rPr>
                              <w:rFonts w:ascii="Arial Narrow" w:hAnsi="Arial Narrow"/>
                              <w:b/>
                              <w:color w:val="000000"/>
                              <w:kern w:val="24"/>
                              <w:sz w:val="14"/>
                              <w:szCs w:val="22"/>
                            </w:rPr>
                            <w:t>4.2</w:t>
                          </w:r>
                          <w:r w:rsidRPr="00277A80">
                            <w:rPr>
                              <w:rFonts w:ascii="Arial Narrow" w:hAnsi="Arial Narrow"/>
                              <w:color w:val="000000"/>
                              <w:kern w:val="24"/>
                              <w:sz w:val="14"/>
                              <w:szCs w:val="22"/>
                            </w:rPr>
                            <w:t xml:space="preserve"> </w:t>
                          </w:r>
                          <w:r>
                            <w:rPr>
                              <w:rFonts w:ascii="Arial Narrow" w:hAnsi="Arial Narrow"/>
                              <w:color w:val="000000"/>
                              <w:kern w:val="24"/>
                              <w:sz w:val="14"/>
                              <w:szCs w:val="22"/>
                            </w:rPr>
                            <w:t>S</w:t>
                          </w:r>
                          <w:r w:rsidRPr="00704C35">
                            <w:rPr>
                              <w:rFonts w:ascii="Arial Narrow" w:hAnsi="Arial Narrow"/>
                              <w:color w:val="000000"/>
                              <w:kern w:val="24"/>
                              <w:sz w:val="14"/>
                              <w:szCs w:val="22"/>
                            </w:rPr>
                            <w:t>ought home care first, and later sought or tried to seek outside care</w:t>
                          </w:r>
                        </w:p>
                        <w:p w14:paraId="2F66DB5A" w14:textId="77777777" w:rsidR="00756821" w:rsidRPr="00277A80" w:rsidRDefault="00756821" w:rsidP="00DD6F31">
                          <w:pPr>
                            <w:pStyle w:val="NormalWeb"/>
                            <w:jc w:val="center"/>
                            <w:rPr>
                              <w:rFonts w:ascii="Arial Narrow" w:eastAsia="Calibri" w:hAnsi="Arial Narrow"/>
                              <w:sz w:val="14"/>
                              <w:szCs w:val="22"/>
                            </w:rPr>
                          </w:pPr>
                        </w:p>
                        <w:p w14:paraId="17F9CAA3" w14:textId="77777777" w:rsidR="00756821" w:rsidRPr="00277A80" w:rsidRDefault="00756821" w:rsidP="00DD6F31">
                          <w:pPr>
                            <w:rPr>
                              <w:rFonts w:ascii="Arial Narrow" w:hAnsi="Arial Narrow"/>
                              <w:sz w:val="12"/>
                            </w:rPr>
                          </w:pPr>
                        </w:p>
                      </w:txbxContent>
                    </v:textbox>
                  </v:shape>
                  <v:shape id="Text Box 520029000" o:spid="_x0000_s1049" type="#_x0000_t202" style="position:absolute;left:22152;top:45937;width:10380;height:5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" fillcolor="#daeef3" stroked="f" strokeweight="1pt">
                    <v:textbox inset="3.6pt,,3.6pt">
                      <w:txbxContent>
                        <w:p w14:paraId="70F86BB1" w14:textId="77777777" w:rsidR="00756821" w:rsidRPr="00277A80" w:rsidRDefault="00756821" w:rsidP="00DD6F31">
                          <w:pPr>
                            <w:jc w:val="center"/>
                            <w:rPr>
                              <w:rFonts w:ascii="Arial Narrow" w:hAnsi="Arial Narrow"/>
                              <w:sz w:val="14"/>
                            </w:rPr>
                          </w:pPr>
                          <w:r w:rsidRPr="00277A80">
                            <w:rPr>
                              <w:rFonts w:ascii="Arial Narrow" w:hAnsi="Arial Narrow"/>
                              <w:b/>
                              <w:sz w:val="14"/>
                            </w:rPr>
                            <w:t>8.</w:t>
                          </w:r>
                          <w:r>
                            <w:rPr>
                              <w:rFonts w:ascii="Arial Narrow" w:hAnsi="Arial Narrow"/>
                              <w:b/>
                              <w:sz w:val="14"/>
                            </w:rPr>
                            <w:t>1</w:t>
                          </w:r>
                          <w:r w:rsidRPr="008C53C9">
                            <w:t xml:space="preserve"> </w:t>
                          </w:r>
                          <w:r w:rsidRPr="008C53C9">
                            <w:rPr>
                              <w:rFonts w:ascii="Arial Narrow" w:hAnsi="Arial Narrow"/>
                              <w:sz w:val="14"/>
                            </w:rPr>
                            <w:t>Was not referred, nor received any home care recommendations</w:t>
                          </w:r>
                        </w:p>
                      </w:txbxContent>
                    </v:textbox>
                  </v:shape>
                  <v:shape id="Text Box 520029001" o:spid="_x0000_s1050" type="#_x0000_t202" style="position:absolute;left:44359;top:33800;width:9871;height:3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" fillcolor="#daeef3" stroked="f" strokeweight="1pt">
                    <v:textbox inset="3.6pt,,3.6pt">
                      <w:txbxContent>
                        <w:p w14:paraId="40C4CD27" w14:textId="77777777" w:rsidR="00756821" w:rsidRPr="00277A80" w:rsidRDefault="00756821" w:rsidP="00DD6F31">
                          <w:pPr>
                            <w:jc w:val="center"/>
                            <w:rPr>
                              <w:rFonts w:ascii="Arial Narrow" w:hAnsi="Arial Narrow"/>
                              <w:sz w:val="14"/>
                            </w:rPr>
                          </w:pPr>
                          <w:r w:rsidRPr="00277A80">
                            <w:rPr>
                              <w:rFonts w:ascii="Arial Narrow" w:hAnsi="Arial Narrow"/>
                              <w:b/>
                              <w:sz w:val="14"/>
                            </w:rPr>
                            <w:t>7.1</w:t>
                          </w:r>
                          <w:r w:rsidRPr="00277A80">
                            <w:rPr>
                              <w:rFonts w:ascii="Arial Narrow" w:hAnsi="Arial Narrow"/>
                              <w:sz w:val="14"/>
                            </w:rPr>
                            <w:t xml:space="preserve"> </w:t>
                          </w:r>
                          <w:r>
                            <w:rPr>
                              <w:rFonts w:ascii="Arial Narrow" w:hAnsi="Arial Narrow"/>
                              <w:sz w:val="14"/>
                            </w:rPr>
                            <w:t>D</w:t>
                          </w:r>
                          <w:r w:rsidRPr="00277A80">
                            <w:rPr>
                              <w:rFonts w:ascii="Arial Narrow" w:hAnsi="Arial Narrow"/>
                              <w:sz w:val="14"/>
                            </w:rPr>
                            <w:t>ied at the first health care provider</w:t>
                          </w:r>
                        </w:p>
                      </w:txbxContent>
                    </v:textbox>
                  </v:shape>
                  <v:shape id="Text Box 520029003" o:spid="_x0000_s1051" type="#_x0000_t202" style="position:absolute;left:25690;top:11202;width:8112;height:48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" fillcolor="#c6d9f1" stroked="f" strokeweight="1pt">
                    <v:textbox inset="3.6pt,,3.6pt">
                      <w:txbxContent>
                        <w:p w14:paraId="4E13B511" w14:textId="77777777" w:rsidR="00756821" w:rsidRPr="00277A80" w:rsidRDefault="00756821" w:rsidP="00DD6F31">
                          <w:pPr>
                            <w:rPr>
                              <w:rFonts w:ascii="Arial Narrow" w:hAnsi="Arial Narrow"/>
                              <w:sz w:val="14"/>
                              <w:szCs w:val="16"/>
                              <w:u w:val="single"/>
                            </w:rPr>
                          </w:pPr>
                          <w:r w:rsidRPr="00277A80">
                            <w:rPr>
                              <w:rFonts w:ascii="Arial Narrow" w:hAnsi="Arial Narrow"/>
                              <w:b/>
                              <w:sz w:val="14"/>
                              <w:szCs w:val="16"/>
                            </w:rPr>
                            <w:t>4.3</w:t>
                          </w:r>
                          <w:r w:rsidRPr="00277A80">
                            <w:rPr>
                              <w:rFonts w:ascii="Arial Narrow" w:hAnsi="Arial Narrow"/>
                              <w:sz w:val="14"/>
                              <w:szCs w:val="16"/>
                            </w:rPr>
                            <w:t xml:space="preserve"> </w:t>
                          </w:r>
                          <w:r>
                            <w:rPr>
                              <w:rFonts w:ascii="Arial Narrow" w:hAnsi="Arial Narrow"/>
                              <w:sz w:val="14"/>
                              <w:szCs w:val="16"/>
                            </w:rPr>
                            <w:t>S</w:t>
                          </w:r>
                          <w:r w:rsidRPr="00277A80">
                            <w:rPr>
                              <w:rFonts w:ascii="Arial Narrow" w:hAnsi="Arial Narrow"/>
                              <w:sz w:val="14"/>
                              <w:szCs w:val="16"/>
                            </w:rPr>
                            <w:t xml:space="preserve">ought or tried to seek </w:t>
                          </w:r>
                          <w:r w:rsidRPr="00277A80">
                            <w:rPr>
                              <w:rFonts w:ascii="Arial Narrow" w:hAnsi="Arial Narrow"/>
                              <w:sz w:val="14"/>
                              <w:szCs w:val="16"/>
                              <w:u w:val="single"/>
                            </w:rPr>
                            <w:t>outside care first</w:t>
                          </w:r>
                        </w:p>
                        <w:p w14:paraId="65161973" w14:textId="77777777" w:rsidR="00756821" w:rsidRPr="00277A80" w:rsidRDefault="00756821" w:rsidP="00DD6F31">
                          <w:pPr>
                            <w:jc w:val="center"/>
                            <w:rPr>
                              <w:rFonts w:ascii="Arial Narrow" w:hAnsi="Arial Narrow"/>
                              <w:sz w:val="14"/>
                            </w:rPr>
                          </w:pPr>
                        </w:p>
                      </w:txbxContent>
                    </v:textbox>
                  </v:shape>
                  <v:shapetype id="_x0000_t35" coordsize="21600,21600" o:spt="35" o:oned="t" adj="10800,10800" path="m,l@0,0@0@1,21600@1,21600,21600e" filled="f">
                    <v:stroke joinstyle="miter"/>
                    <v:formulas>
                      <v:f eqn="val #0"/>
                      <v:f eqn="val #1"/>
                      <v:f eqn="mid #0 width"/>
                      <v:f eqn="prod #1 1 2"/>
                    </v:formulas>
                    <v:path arrowok="t" fillok="f" o:connecttype="none"/>
                    <v:handles>
                      <v:h position="#0,@3"/>
                      <v:h position="@2,#1"/>
                    </v:handles>
                    <o:lock v:ext="edit" shapetype="t"/>
                  </v:shapetype>
                  <v:shape id="Elbow Connector 6" o:spid="_x0000_s1052" type="#_x0000_t35" style="position:absolute;left:25690;top:1604;width:160;height:10594;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" adj="-509067,21563" strokecolor="#195756 [3213]" strokeweight="1pt">
                    <v:stroke startarrow="block" endarrow="block"/>
                  </v:shape>
                  <v:shape id="Text Box 520029021" o:spid="_x0000_s1053" type="#_x0000_t202" style="position:absolute;left:44304;top:17362;width:5334;height:5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" fillcolor="#dbeef4" stroked="f" strokeweight="1pt">
                    <v:textbox inset="3.6pt,,3.6pt">
                      <w:txbxContent>
                        <w:p w14:paraId="473A44CE" w14:textId="77777777" w:rsidR="00756821" w:rsidRPr="00277A80" w:rsidRDefault="00756821" w:rsidP="00DD6F31">
                          <w:pPr>
                            <w:jc w:val="center"/>
                            <w:rPr>
                              <w:rFonts w:ascii="Arial Narrow" w:hAnsi="Arial Narrow"/>
                              <w:sz w:val="14"/>
                              <w:szCs w:val="12"/>
                              <w:u w:val="single"/>
                            </w:rPr>
                          </w:pPr>
                          <w:r w:rsidRPr="00277A80">
                            <w:rPr>
                              <w:rFonts w:ascii="Arial Narrow" w:hAnsi="Arial Narrow"/>
                              <w:b/>
                              <w:sz w:val="14"/>
                              <w:szCs w:val="12"/>
                            </w:rPr>
                            <w:t>5.3</w:t>
                          </w:r>
                          <w:r w:rsidRPr="00277A80">
                            <w:rPr>
                              <w:rFonts w:ascii="Arial Narrow" w:hAnsi="Arial Narrow"/>
                              <w:sz w:val="14"/>
                              <w:szCs w:val="12"/>
                            </w:rPr>
                            <w:t xml:space="preserve"> </w:t>
                          </w:r>
                          <w:r>
                            <w:rPr>
                              <w:rFonts w:ascii="Arial Narrow" w:hAnsi="Arial Narrow"/>
                              <w:sz w:val="14"/>
                              <w:szCs w:val="12"/>
                              <w:u w:val="single"/>
                            </w:rPr>
                            <w:t>I</w:t>
                          </w:r>
                          <w:r w:rsidRPr="00277A80">
                            <w:rPr>
                              <w:rFonts w:ascii="Arial Narrow" w:hAnsi="Arial Narrow"/>
                              <w:sz w:val="14"/>
                              <w:szCs w:val="12"/>
                              <w:u w:val="single"/>
                            </w:rPr>
                            <w:t>nformal care only</w:t>
                          </w:r>
                        </w:p>
                      </w:txbxContent>
                    </v:textbox>
                  </v:shape>
                  <v:shape id="Text Box 520029022" o:spid="_x0000_s1054" type="#_x0000_t202" style="position:absolute;left:38045;top:17362;width:5783;height:5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" fillcolor="#c6d9f1" stroked="f" strokeweight="1pt">
                    <v:textbox inset="3.6pt,,3.6pt">
                      <w:txbxContent>
                        <w:p w14:paraId="23E47F2D" w14:textId="77777777" w:rsidR="00756821" w:rsidRPr="00277A80" w:rsidRDefault="00756821" w:rsidP="00DD6F31">
                          <w:pPr>
                            <w:jc w:val="center"/>
                            <w:rPr>
                              <w:rFonts w:ascii="Arial Narrow" w:hAnsi="Arial Narrow"/>
                              <w:sz w:val="14"/>
                            </w:rPr>
                          </w:pPr>
                          <w:r w:rsidRPr="00277A80">
                            <w:rPr>
                              <w:rFonts w:ascii="Arial Narrow" w:hAnsi="Arial Narrow"/>
                              <w:b/>
                              <w:sz w:val="14"/>
                            </w:rPr>
                            <w:t>5.2</w:t>
                          </w:r>
                          <w:r w:rsidRPr="00277A80">
                            <w:rPr>
                              <w:rFonts w:ascii="Arial Narrow" w:hAnsi="Arial Narrow"/>
                              <w:sz w:val="14"/>
                            </w:rPr>
                            <w:t xml:space="preserve"> </w:t>
                          </w:r>
                          <w:r>
                            <w:rPr>
                              <w:rFonts w:ascii="Arial Narrow" w:hAnsi="Arial Narrow"/>
                              <w:sz w:val="14"/>
                              <w:u w:val="single"/>
                            </w:rPr>
                            <w:t>I</w:t>
                          </w:r>
                          <w:r w:rsidRPr="00277A80">
                            <w:rPr>
                              <w:rFonts w:ascii="Arial Narrow" w:hAnsi="Arial Narrow"/>
                              <w:sz w:val="14"/>
                              <w:u w:val="single"/>
                            </w:rPr>
                            <w:t>nformal and formal</w:t>
                          </w:r>
                          <w:r w:rsidRPr="00277A80">
                            <w:rPr>
                              <w:rFonts w:ascii="Arial Narrow" w:hAnsi="Arial Narrow"/>
                              <w:sz w:val="14"/>
                            </w:rPr>
                            <w:t xml:space="preserve"> care</w:t>
                          </w:r>
                        </w:p>
                        <w:p w14:paraId="0FEFB5A5" w14:textId="77777777" w:rsidR="00756821" w:rsidRPr="00277A80" w:rsidRDefault="00756821" w:rsidP="00DD6F31">
                          <w:pPr>
                            <w:jc w:val="center"/>
                            <w:rPr>
                              <w:rFonts w:ascii="Arial Narrow" w:hAnsi="Arial Narrow"/>
                              <w:b/>
                              <w:color w:val="FF0000"/>
                              <w:sz w:val="14"/>
                            </w:rPr>
                          </w:pPr>
                        </w:p>
                      </w:txbxContent>
                    </v:textbox>
                  </v:shape>
                  <v:shape id="Text Box 32" o:spid="_x0000_s1055" type="#_x0000_t202" style="position:absolute;left:31731;top:17199;width:5966;height:52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" fillcolor="#c6d9f1" stroked="f" strokeweight="1pt">
                    <v:textbox inset="3.6pt,,3.6pt">
                      <w:txbxContent>
                        <w:p w14:paraId="0EB659A8" w14:textId="77777777" w:rsidR="00756821" w:rsidRPr="00277A80" w:rsidRDefault="00756821" w:rsidP="00DD6F31">
                          <w:pPr>
                            <w:jc w:val="center"/>
                            <w:rPr>
                              <w:rFonts w:ascii="Arial Narrow" w:hAnsi="Arial Narrow"/>
                              <w:sz w:val="14"/>
                              <w:szCs w:val="16"/>
                            </w:rPr>
                          </w:pPr>
                          <w:r w:rsidRPr="00277A80">
                            <w:rPr>
                              <w:rFonts w:ascii="Arial Narrow" w:hAnsi="Arial Narrow"/>
                              <w:b/>
                              <w:sz w:val="14"/>
                              <w:szCs w:val="16"/>
                            </w:rPr>
                            <w:t>5.1</w:t>
                          </w:r>
                          <w:r w:rsidRPr="00277A80">
                            <w:rPr>
                              <w:rFonts w:ascii="Arial Narrow" w:hAnsi="Arial Narrow"/>
                            </w:rPr>
                            <w:t xml:space="preserve"> </w:t>
                          </w:r>
                          <w:r>
                            <w:rPr>
                              <w:rFonts w:ascii="Arial Narrow" w:hAnsi="Arial Narrow"/>
                              <w:sz w:val="14"/>
                              <w:szCs w:val="16"/>
                              <w:u w:val="single"/>
                            </w:rPr>
                            <w:t>F</w:t>
                          </w:r>
                          <w:r w:rsidRPr="00277A80">
                            <w:rPr>
                              <w:rFonts w:ascii="Arial Narrow" w:hAnsi="Arial Narrow"/>
                              <w:sz w:val="14"/>
                              <w:szCs w:val="16"/>
                              <w:u w:val="single"/>
                            </w:rPr>
                            <w:t>ormal care only</w:t>
                          </w:r>
                        </w:p>
                        <w:p w14:paraId="049A349D" w14:textId="77777777" w:rsidR="00756821" w:rsidRPr="00277A80" w:rsidRDefault="00756821" w:rsidP="00DD6F31">
                          <w:pPr>
                            <w:jc w:val="center"/>
                            <w:rPr>
                              <w:rFonts w:ascii="Arial Narrow" w:hAnsi="Arial Narrow"/>
                              <w:b/>
                              <w:color w:val="FF0000"/>
                              <w:sz w:val="14"/>
                              <w:szCs w:val="16"/>
                            </w:rPr>
                          </w:pPr>
                        </w:p>
                      </w:txbxContent>
                    </v:textbox>
                  </v:shape>
                  <v:shape id="Text Box 33" o:spid="_x0000_s1056" type="#_x0000_t202" style="position:absolute;left:43488;top:53503;width:10185;height:2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" fillcolor="#b4c7e7" stroked="f" strokeweight="1pt">
                    <v:textbox inset="3.6pt,,3.6pt">
                      <w:txbxContent>
                        <w:p w14:paraId="171A9342" w14:textId="77777777" w:rsidR="00756821" w:rsidRPr="00277A80" w:rsidRDefault="00756821" w:rsidP="00DD6F31">
                          <w:pPr>
                            <w:jc w:val="center"/>
                            <w:rPr>
                              <w:rFonts w:ascii="Arial Narrow" w:hAnsi="Arial Narrow"/>
                              <w:sz w:val="14"/>
                              <w:szCs w:val="14"/>
                            </w:rPr>
                          </w:pPr>
                          <w:r>
                            <w:rPr>
                              <w:rFonts w:ascii="Arial Narrow" w:hAnsi="Arial Narrow"/>
                              <w:b/>
                              <w:sz w:val="14"/>
                              <w:szCs w:val="14"/>
                            </w:rPr>
                            <w:t>9.1</w:t>
                          </w:r>
                          <w:r w:rsidRPr="00277A80">
                            <w:rPr>
                              <w:rFonts w:ascii="Arial Narrow" w:hAnsi="Arial Narrow"/>
                              <w:sz w:val="14"/>
                              <w:szCs w:val="14"/>
                            </w:rPr>
                            <w:t xml:space="preserve"> </w:t>
                          </w:r>
                          <w:r>
                            <w:rPr>
                              <w:rFonts w:ascii="Arial Narrow" w:hAnsi="Arial Narrow"/>
                              <w:sz w:val="14"/>
                              <w:szCs w:val="14"/>
                            </w:rPr>
                            <w:t>Referral compliance</w:t>
                          </w:r>
                        </w:p>
                      </w:txbxContent>
                    </v:textbox>
                  </v:shape>
                  <v:shape id="Text Box 36" o:spid="_x0000_s1057" type="#_x0000_t202" style="position:absolute;left:44468;top:25570;width:9788;height:7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" fillcolor="#daeef3" stroked="f" strokeweight="1pt">
                    <v:textbox inset="3.6pt,,3.6pt">
                      <w:txbxContent>
                        <w:p w14:paraId="3F773367" w14:textId="77777777" w:rsidR="00756821" w:rsidRPr="00277A80" w:rsidRDefault="00756821" w:rsidP="00DD6F31">
                          <w:pPr>
                            <w:jc w:val="center"/>
                            <w:rPr>
                              <w:rFonts w:ascii="Arial Narrow" w:hAnsi="Arial Narrow"/>
                              <w:sz w:val="14"/>
                            </w:rPr>
                          </w:pPr>
                          <w:r w:rsidRPr="00277A80">
                            <w:rPr>
                              <w:rFonts w:ascii="Arial Narrow" w:hAnsi="Arial Narrow"/>
                              <w:b/>
                              <w:sz w:val="14"/>
                            </w:rPr>
                            <w:t>6.1</w:t>
                          </w:r>
                          <w:r>
                            <w:rPr>
                              <w:rFonts w:ascii="Arial Narrow" w:hAnsi="Arial Narrow"/>
                              <w:b/>
                              <w:sz w:val="14"/>
                            </w:rPr>
                            <w:t xml:space="preserve"> </w:t>
                          </w:r>
                          <w:r w:rsidRPr="00D838DB">
                            <w:rPr>
                              <w:rFonts w:ascii="Arial Narrow" w:hAnsi="Arial Narrow"/>
                              <w:bCs/>
                              <w:sz w:val="14"/>
                            </w:rPr>
                            <w:t>Die</w:t>
                          </w:r>
                          <w:r w:rsidRPr="00277A80">
                            <w:rPr>
                              <w:rFonts w:ascii="Arial Narrow" w:hAnsi="Arial Narrow"/>
                              <w:sz w:val="14"/>
                            </w:rPr>
                            <w:t>d before setting out, or died on route, or could not reach the health provider</w:t>
                          </w:r>
                        </w:p>
                      </w:txbxContent>
                    </v:textbox>
                  </v:shape>
                  <v:shape id="Elbow Connector 9" o:spid="_x0000_s1058" type="#_x0000_t34" style="position:absolute;left:33582;top:5823;width:268;height:466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" adj="75455" strokecolor="#195756 [3213]" strokeweight="1pt"/>
                  <v:shape id="Elbow Connector 10" o:spid="_x0000_s1059" type="#_x0000_t34" style="position:absolute;left:34562;top:8055;width:6222;height:946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" adj="21624" strokecolor="#195756 [3213]" strokeweight="1pt">
                    <v:stroke endarrow="block"/>
                  </v:shape>
                  <v:shape id="Elbow Connector 14" o:spid="_x0000_s1060" type="#_x0000_t34" style="position:absolute;left:2884;top:12649;width:4243;height:2165;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" adj="21600" strokecolor="#195756 [3213]" strokeweight="1pt">
                    <v:stroke endarrow="block"/>
                  </v:shape>
                  <v:shape id="Elbow Connector 15" o:spid="_x0000_s1061" type="#_x0000_t34" style="position:absolute;left:7075;top:12649;width:4698;height:20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" adj="21600" strokecolor="#195756 [3213]" strokeweight="1pt">
                    <v:stroke endarrow="block"/>
                  </v:shape>
                  <v:line id="Straight Connector 48" o:spid="_x0000_s1062" style="position:absolute;visibility:visible;mso-wrap-style:square" from="7402,10417" to="7402,127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" strokecolor="#195756 [3213]" strokeweight="1pt">
                    <v:stroke joinstyle="miter"/>
                  </v:line>
                  <v:shape id="Elbow Connector 17" o:spid="_x0000_s1063" type="#_x0000_t34" style="position:absolute;left:34834;top:15403;width:5869;height:2048;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" adj="21600" strokecolor="#195756 [3213]" strokeweight="1pt">
                    <v:stroke endarrow="block"/>
                  </v:shape>
                  <v:shape id="Elbow Connector 18" o:spid="_x0000_s1064" type="#_x0000_t34" style="position:absolute;left:40549;top:15403;width:6061;height:192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" adj="21600" strokecolor="#195756 [3213]" strokeweight="1pt">
                    <v:stroke endarrow="block"/>
                  </v:shape>
                  <v:shape id="Elbow Connector 20" o:spid="_x0000_s1065" type="#_x0000_t34" style="position:absolute;left:34779;top:22479;width:2905;height:170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" adj="0" strokecolor="#195756 [3213]" strokeweight="1pt"/>
                  <v:shape id="Elbow Connector 22" o:spid="_x0000_s1066" type="#_x0000_t34" style="position:absolute;left:37664;top:22479;width:2803;height:171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" adj="-620" strokecolor="#195756 [3213]" strokeweight="1pt"/>
                  <v:shape id="Straight Arrow Connector 54" o:spid="_x0000_s1067" type="#_x0000_t32" style="position:absolute;left:37719;top:24166;width:0;height:1329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" strokecolor="#195756 [3213]" strokeweight="1pt">
                    <v:stroke endarrow="block" joinstyle="miter"/>
                  </v:shape>
                  <v:shape id="Text Box 55" o:spid="_x0000_s1068" type="#_x0000_t202" style="position:absolute;left:32548;top:26778;width:10415;height:2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" fillcolor="window" strokecolor="#f2f2f2 [3052]" strokeweight="1pt">
                    <v:textbox>
                      <w:txbxContent>
                        <w:p w14:paraId="09EFBFF6" w14:textId="77777777" w:rsidR="00756821" w:rsidRPr="00277A80" w:rsidRDefault="00756821" w:rsidP="00DD6F31">
                          <w:pPr>
                            <w:jc w:val="center"/>
                            <w:rPr>
                              <w:rFonts w:ascii="Arial Narrow" w:hAnsi="Arial Narrow"/>
                              <w:sz w:val="14"/>
                              <w:szCs w:val="14"/>
                            </w:rPr>
                          </w:pPr>
                          <w:r w:rsidRPr="00277A80">
                            <w:rPr>
                              <w:rFonts w:ascii="Arial Narrow" w:hAnsi="Arial Narrow"/>
                              <w:sz w:val="14"/>
                              <w:szCs w:val="14"/>
                            </w:rPr>
                            <w:t>Choice of formal care</w:t>
                          </w:r>
                        </w:p>
                      </w:txbxContent>
                    </v:textbox>
                  </v:shape>
                  <v:shape id="Text Box 56" o:spid="_x0000_s1069" type="#_x0000_t202" style="position:absolute;left:31949;top:31242;width:11602;height: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" fillcolor="window" strokecolor="#f2f2f2 [3052]" strokeweight="1pt">
                    <v:textbox>
                      <w:txbxContent>
                        <w:p w14:paraId="274FA5D0" w14:textId="77777777" w:rsidR="00756821" w:rsidRPr="00277A80" w:rsidRDefault="00756821" w:rsidP="00DD6F31">
                          <w:pPr>
                            <w:jc w:val="center"/>
                            <w:rPr>
                              <w:rFonts w:ascii="Arial Narrow" w:hAnsi="Arial Narrow"/>
                              <w:sz w:val="14"/>
                              <w:szCs w:val="14"/>
                            </w:rPr>
                          </w:pPr>
                          <w:r>
                            <w:rPr>
                              <w:rFonts w:ascii="Arial Narrow" w:hAnsi="Arial Narrow"/>
                              <w:sz w:val="14"/>
                              <w:szCs w:val="14"/>
                            </w:rPr>
                            <w:t>R</w:t>
                          </w:r>
                          <w:r w:rsidRPr="00277A80">
                            <w:rPr>
                              <w:rFonts w:ascii="Arial Narrow" w:hAnsi="Arial Narrow"/>
                              <w:sz w:val="14"/>
                              <w:szCs w:val="14"/>
                            </w:rPr>
                            <w:t>eached the first health provider</w:t>
                          </w:r>
                        </w:p>
                      </w:txbxContent>
                    </v:textbox>
                  </v:shape>
                  <v:shape id="Straight Arrow Connector 57" o:spid="_x0000_s1070" type="#_x0000_t32" style="position:absolute;left:37719;top:41093;width:0;height:48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" strokecolor="#195756 [3213]" strokeweight="1pt">
                    <v:stroke endarrow="block" joinstyle="miter"/>
                  </v:shape>
                  <v:shape id="Text Box 58" o:spid="_x0000_s1071" type="#_x0000_t202" style="position:absolute;left:43434;top:46101;width:9868;height:5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" fillcolor="#b4c7e7" stroked="f" strokeweight="1pt">
                    <v:textbox inset="3.6pt,,3.6pt">
                      <w:txbxContent>
                        <w:p w14:paraId="45DBB9FD" w14:textId="77777777" w:rsidR="00756821" w:rsidRPr="00947CE1" w:rsidRDefault="00756821" w:rsidP="00DD6F31">
                          <w:pPr>
                            <w:jc w:val="center"/>
                            <w:rPr>
                              <w:rFonts w:ascii="Arial Narrow" w:hAnsi="Arial Narrow"/>
                              <w:bCs/>
                              <w:sz w:val="14"/>
                            </w:rPr>
                          </w:pPr>
                          <w:r w:rsidRPr="00947CE1">
                            <w:rPr>
                              <w:rFonts w:ascii="Arial Narrow" w:hAnsi="Arial Narrow"/>
                              <w:b/>
                              <w:sz w:val="14"/>
                            </w:rPr>
                            <w:t>8.</w:t>
                          </w:r>
                          <w:r>
                            <w:rPr>
                              <w:rFonts w:ascii="Arial Narrow" w:hAnsi="Arial Narrow"/>
                              <w:b/>
                              <w:sz w:val="14"/>
                            </w:rPr>
                            <w:t>3</w:t>
                          </w:r>
                          <w:r w:rsidRPr="00947CE1">
                            <w:rPr>
                              <w:rFonts w:ascii="Arial Narrow" w:hAnsi="Arial Narrow"/>
                              <w:bCs/>
                              <w:sz w:val="14"/>
                            </w:rPr>
                            <w:t xml:space="preserve"> Was referred to another health care provider</w:t>
                          </w:r>
                        </w:p>
                        <w:p w14:paraId="197B057D" w14:textId="07F0B030" w:rsidR="00756821" w:rsidRPr="00277A80" w:rsidRDefault="00756821" w:rsidP="00DD6F31">
                          <w:pPr>
                            <w:jc w:val="center"/>
                            <w:rPr>
                              <w:rFonts w:ascii="Arial Narrow" w:hAnsi="Arial Narrow"/>
                              <w:sz w:val="14"/>
                            </w:rPr>
                          </w:pPr>
                        </w:p>
                      </w:txbxContent>
                    </v:textbox>
                  </v:shape>
                  <v:shape id="Straight Arrow Connector 59" o:spid="_x0000_s1072" type="#_x0000_t32" style="position:absolute;left:48550;top:50999;width:0;height:26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" strokecolor="#195756 [3213]" strokeweight="1pt">
                    <v:stroke endarrow="block" joinstyle="miter"/>
                  </v:shape>
                  <v:shape id="Text Box 60" o:spid="_x0000_s1073" type="#_x0000_t202" style="position:absolute;left:35596;top:10341;width:10455;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" fillcolor="window" strokecolor="#f2f2f2 [3052]" strokeweight="1pt">
                    <v:textbox>
                      <w:txbxContent>
                        <w:p w14:paraId="3309ED0A" w14:textId="77777777" w:rsidR="00756821" w:rsidRPr="00277A80" w:rsidRDefault="00756821" w:rsidP="00DD6F31">
                          <w:pPr>
                            <w:jc w:val="center"/>
                            <w:rPr>
                              <w:rFonts w:ascii="Arial Narrow" w:hAnsi="Arial Narrow"/>
                            </w:rPr>
                          </w:pPr>
                          <w:r w:rsidRPr="00277A80">
                            <w:rPr>
                              <w:rFonts w:ascii="Arial Narrow" w:hAnsi="Arial Narrow"/>
                              <w:sz w:val="14"/>
                              <w:szCs w:val="16"/>
                            </w:rPr>
                            <w:t>Choice of outside care</w:t>
                          </w:r>
                        </w:p>
                      </w:txbxContent>
                    </v:textbox>
                  </v:shape>
                  <v:shape id="Straight Arrow Connector 61" o:spid="_x0000_s1074" type="#_x0000_t32" style="position:absolute;left:11974;top:6096;width:1369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" strokecolor="#195756 [3213]" strokeweight="1pt">
                    <v:stroke endarrow="block" joinstyle="miter"/>
                  </v:shape>
                  <v:shape id="Straight Arrow Connector 62" o:spid="_x0000_s1075" type="#_x0000_t32" style="position:absolute;left:37719;top:35650;width:66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" strokecolor="#195756 [3213]" strokeweight="1pt">
                    <v:stroke endarrow="block" joinstyle="miter"/>
                  </v:shape>
                  <v:shape id="Text Box 63" o:spid="_x0000_s1076" type="#_x0000_t202" style="position:absolute;left:14532;top:2667;width:6144;height:6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" fillcolor="window" strokecolor="#f2f2f2 [3052]" strokeweight="1pt">
                    <v:textbox>
                      <w:txbxContent>
                        <w:p w14:paraId="469DA82D" w14:textId="77777777" w:rsidR="00756821" w:rsidRPr="00277A80" w:rsidRDefault="00756821" w:rsidP="00DD6F31">
                          <w:pPr>
                            <w:jc w:val="center"/>
                            <w:rPr>
                              <w:rFonts w:ascii="Arial Narrow" w:hAnsi="Arial Narrow" w:cs="Arial"/>
                              <w:sz w:val="14"/>
                              <w:szCs w:val="16"/>
                            </w:rPr>
                          </w:pPr>
                          <w:r>
                            <w:rPr>
                              <w:rFonts w:ascii="Arial Narrow" w:hAnsi="Arial Narrow" w:cs="Arial"/>
                              <w:sz w:val="14"/>
                              <w:szCs w:val="16"/>
                            </w:rPr>
                            <w:t>R</w:t>
                          </w:r>
                          <w:r w:rsidRPr="00277A80">
                            <w:rPr>
                              <w:rFonts w:ascii="Arial Narrow" w:hAnsi="Arial Narrow" w:cs="Arial"/>
                              <w:sz w:val="14"/>
                              <w:szCs w:val="16"/>
                            </w:rPr>
                            <w:t xml:space="preserve">eceived, sought, or tried to seek </w:t>
                          </w:r>
                          <w:r w:rsidRPr="00277A80">
                            <w:rPr>
                              <w:rFonts w:ascii="Arial Narrow" w:hAnsi="Arial Narrow" w:cs="Arial"/>
                              <w:sz w:val="14"/>
                              <w:szCs w:val="16"/>
                              <w:u w:val="single"/>
                            </w:rPr>
                            <w:t>any care</w:t>
                          </w:r>
                        </w:p>
                        <w:p w14:paraId="2949ACDA" w14:textId="77777777" w:rsidR="00756821" w:rsidRPr="00277A80" w:rsidRDefault="00756821" w:rsidP="00DD6F31">
                          <w:pPr>
                            <w:rPr>
                              <w:rFonts w:ascii="Arial Narrow" w:hAnsi="Arial Narrow"/>
                            </w:rPr>
                          </w:pPr>
                        </w:p>
                      </w:txbxContent>
                    </v:textbox>
                  </v:shape>
                </v:group>
                <w10:wrap anchorx="margin"/>
              </v:group>
            </w:pict>
          </mc:Fallback>
        </mc:AlternateContent>
      </w:r>
      <w:r w:rsidR="00DD6F31" w:rsidRPr="00057AFD">
        <w:br w:type="page"/>
      </w:r>
    </w:p>
    <w:p w14:paraId="73E8FA66" w14:textId="5C32AA15" w:rsidR="00FA4173" w:rsidRPr="00057AFD" w:rsidRDefault="00FA4173" w:rsidP="00FA4173"/>
    <w:p w14:paraId="6DB2233E" w14:textId="758E7D23" w:rsidR="00973D2D" w:rsidRPr="00057AFD" w:rsidRDefault="001661F0" w:rsidP="00362FF0">
      <w:pPr>
        <w:pStyle w:val="TableTitle"/>
      </w:pPr>
      <w:bookmarkStart w:id="198" w:name="_Toc41656670"/>
      <w:bookmarkStart w:id="199" w:name="_Hlk41738997"/>
      <w:r w:rsidRPr="00057AFD">
        <w:t>P</w:t>
      </w:r>
      <w:r w:rsidR="00E37897" w:rsidRPr="00057AFD">
        <w:t>athway to survival</w:t>
      </w:r>
      <w:r w:rsidRPr="00057AFD">
        <w:rPr>
          <w:snapToGrid w:val="0"/>
          <w:szCs w:val="20"/>
        </w:rPr>
        <w:t xml:space="preserve"> c</w:t>
      </w:r>
      <w:r w:rsidR="00613E95" w:rsidRPr="00057AFD">
        <w:rPr>
          <w:snapToGrid w:val="0"/>
          <w:szCs w:val="20"/>
        </w:rPr>
        <w:t>omponent</w:t>
      </w:r>
      <w:r w:rsidRPr="00057AFD">
        <w:rPr>
          <w:snapToGrid w:val="0"/>
          <w:szCs w:val="20"/>
        </w:rPr>
        <w:t>s</w:t>
      </w:r>
      <w:r w:rsidR="00E37897" w:rsidRPr="00057AFD">
        <w:t xml:space="preserve"> and i</w:t>
      </w:r>
      <w:r w:rsidR="00C857C2" w:rsidRPr="00057AFD">
        <w:t>ndicators</w:t>
      </w:r>
      <w:bookmarkEnd w:id="197"/>
      <w:bookmarkEnd w:id="198"/>
    </w:p>
    <w:tbl>
      <w:tblPr>
        <w:tblStyle w:val="ReportTable"/>
        <w:tblW w:w="10622" w:type="dxa"/>
        <w:tblInd w:w="-270" w:type="dxa"/>
        <w:tblBorders>
          <w:left w:val="single" w:sz="4" w:space="0" w:color="auto"/>
          <w:right w:val="single" w:sz="4" w:space="0" w:color="auto"/>
        </w:tblBorders>
        <w:tblLook w:val="04A0" w:firstRow="1" w:lastRow="0" w:firstColumn="1" w:lastColumn="0" w:noHBand="0" w:noVBand="1"/>
      </w:tblPr>
      <w:tblGrid>
        <w:gridCol w:w="3387"/>
        <w:gridCol w:w="1261"/>
        <w:gridCol w:w="1571"/>
        <w:gridCol w:w="1261"/>
        <w:gridCol w:w="1571"/>
        <w:gridCol w:w="1571"/>
      </w:tblGrid>
      <w:tr w:rsidR="00D96A3A" w:rsidRPr="00057AFD" w14:paraId="4DA0EA56" w14:textId="5BE82B68" w:rsidTr="00D96A3A">
        <w:trPr>
          <w:trHeight w:val="398"/>
        </w:trPr>
        <w:tc>
          <w:tcPr>
            <w:tcW w:w="3387" w:type="dxa"/>
            <w:vMerge w:val="restart"/>
          </w:tcPr>
          <w:p w14:paraId="73FA82B7" w14:textId="77777777" w:rsidR="00D96A3A" w:rsidRPr="00057AFD" w:rsidRDefault="00D96A3A" w:rsidP="00181F8C">
            <w:pPr>
              <w:rPr>
                <w:sz w:val="18"/>
              </w:rPr>
            </w:pPr>
            <w:bookmarkStart w:id="200" w:name="_Hlk41741041"/>
            <w:r w:rsidRPr="00057AFD">
              <w:rPr>
                <w:sz w:val="18"/>
              </w:rPr>
              <w:t>Pathway to Survival</w:t>
            </w:r>
          </w:p>
          <w:p w14:paraId="6C759419" w14:textId="77777777" w:rsidR="00D96A3A" w:rsidRPr="00057AFD" w:rsidRDefault="00D96A3A" w:rsidP="00181F8C">
            <w:pPr>
              <w:rPr>
                <w:sz w:val="18"/>
              </w:rPr>
            </w:pPr>
            <w:r w:rsidRPr="00057AFD">
              <w:rPr>
                <w:sz w:val="18"/>
              </w:rPr>
              <w:t>Component and Indicators</w:t>
            </w:r>
          </w:p>
        </w:tc>
        <w:tc>
          <w:tcPr>
            <w:tcW w:w="1261" w:type="dxa"/>
          </w:tcPr>
          <w:p w14:paraId="67BD87B3" w14:textId="77777777" w:rsidR="00D96A3A" w:rsidRPr="00057AFD" w:rsidRDefault="00D96A3A" w:rsidP="00181F8C">
            <w:pPr>
              <w:rPr>
                <w:sz w:val="18"/>
              </w:rPr>
            </w:pPr>
          </w:p>
        </w:tc>
        <w:tc>
          <w:tcPr>
            <w:tcW w:w="1571" w:type="dxa"/>
          </w:tcPr>
          <w:p w14:paraId="4D33A4A7" w14:textId="77777777" w:rsidR="00D96A3A" w:rsidRPr="00057AFD" w:rsidRDefault="00D96A3A" w:rsidP="00181F8C">
            <w:pPr>
              <w:rPr>
                <w:sz w:val="18"/>
              </w:rPr>
            </w:pPr>
          </w:p>
        </w:tc>
        <w:tc>
          <w:tcPr>
            <w:tcW w:w="1261" w:type="dxa"/>
          </w:tcPr>
          <w:p w14:paraId="5D866B2F" w14:textId="77777777" w:rsidR="00D96A3A" w:rsidRPr="00057AFD" w:rsidRDefault="00D96A3A" w:rsidP="00181F8C">
            <w:pPr>
              <w:rPr>
                <w:sz w:val="18"/>
              </w:rPr>
            </w:pPr>
          </w:p>
        </w:tc>
        <w:tc>
          <w:tcPr>
            <w:tcW w:w="1571" w:type="dxa"/>
          </w:tcPr>
          <w:p w14:paraId="5E0EAC40" w14:textId="77777777" w:rsidR="00D96A3A" w:rsidRPr="00057AFD" w:rsidRDefault="00D96A3A" w:rsidP="00181F8C">
            <w:pPr>
              <w:rPr>
                <w:sz w:val="18"/>
              </w:rPr>
            </w:pPr>
          </w:p>
        </w:tc>
        <w:tc>
          <w:tcPr>
            <w:tcW w:w="1571" w:type="dxa"/>
          </w:tcPr>
          <w:p w14:paraId="290DB9E7" w14:textId="77777777" w:rsidR="00D96A3A" w:rsidRPr="00057AFD" w:rsidRDefault="00D96A3A" w:rsidP="00181F8C">
            <w:pPr>
              <w:rPr>
                <w:sz w:val="18"/>
              </w:rPr>
            </w:pPr>
          </w:p>
        </w:tc>
      </w:tr>
      <w:tr w:rsidR="00D96A3A" w:rsidRPr="00057AFD" w14:paraId="43E3BD0B" w14:textId="77777777" w:rsidTr="00D96A3A">
        <w:trPr>
          <w:trHeight w:val="342"/>
        </w:trPr>
        <w:tc>
          <w:tcPr>
            <w:tcW w:w="3387" w:type="dxa"/>
            <w:vMerge/>
            <w:tcBorders>
              <w:bottom w:val="nil"/>
            </w:tcBorders>
          </w:tcPr>
          <w:p w14:paraId="314ACC92" w14:textId="77777777" w:rsidR="00D96A3A" w:rsidRPr="00057AFD" w:rsidRDefault="00D96A3A" w:rsidP="00181F8C">
            <w:pPr>
              <w:rPr>
                <w:sz w:val="18"/>
              </w:rPr>
            </w:pPr>
          </w:p>
        </w:tc>
        <w:tc>
          <w:tcPr>
            <w:tcW w:w="1261" w:type="dxa"/>
            <w:tcBorders>
              <w:bottom w:val="nil"/>
            </w:tcBorders>
          </w:tcPr>
          <w:p w14:paraId="76294ADA" w14:textId="1BB58C6C" w:rsidR="00D96A3A" w:rsidRPr="00057AFD" w:rsidRDefault="00D96A3A" w:rsidP="00181F8C">
            <w:pPr>
              <w:jc w:val="center"/>
              <w:rPr>
                <w:sz w:val="18"/>
              </w:rPr>
            </w:pPr>
            <w:r w:rsidRPr="00057AFD">
              <w:rPr>
                <w:sz w:val="18"/>
              </w:rPr>
              <w:t>0-27days</w:t>
            </w:r>
          </w:p>
        </w:tc>
        <w:tc>
          <w:tcPr>
            <w:tcW w:w="1571" w:type="dxa"/>
            <w:tcBorders>
              <w:bottom w:val="nil"/>
            </w:tcBorders>
          </w:tcPr>
          <w:p w14:paraId="2EA04979" w14:textId="21B24B39" w:rsidR="00D96A3A" w:rsidRPr="00057AFD" w:rsidRDefault="00D96A3A" w:rsidP="00181F8C">
            <w:pPr>
              <w:jc w:val="center"/>
              <w:rPr>
                <w:sz w:val="18"/>
              </w:rPr>
            </w:pPr>
            <w:r w:rsidRPr="00057AFD">
              <w:rPr>
                <w:sz w:val="18"/>
              </w:rPr>
              <w:t>1-59 months</w:t>
            </w:r>
          </w:p>
        </w:tc>
        <w:tc>
          <w:tcPr>
            <w:tcW w:w="1261" w:type="dxa"/>
            <w:tcBorders>
              <w:bottom w:val="nil"/>
            </w:tcBorders>
          </w:tcPr>
          <w:p w14:paraId="65D0796B" w14:textId="21B1CE9D" w:rsidR="00D96A3A" w:rsidRPr="00057AFD" w:rsidRDefault="00D96A3A" w:rsidP="00181F8C">
            <w:pPr>
              <w:jc w:val="center"/>
              <w:rPr>
                <w:sz w:val="18"/>
              </w:rPr>
            </w:pPr>
            <w:r w:rsidRPr="00057AFD">
              <w:rPr>
                <w:sz w:val="18"/>
              </w:rPr>
              <w:t>5-14 years</w:t>
            </w:r>
          </w:p>
        </w:tc>
        <w:tc>
          <w:tcPr>
            <w:tcW w:w="1571" w:type="dxa"/>
            <w:tcBorders>
              <w:bottom w:val="nil"/>
            </w:tcBorders>
          </w:tcPr>
          <w:p w14:paraId="49955BFE" w14:textId="14E817E8" w:rsidR="00D96A3A" w:rsidRPr="00057AFD" w:rsidRDefault="00D96A3A" w:rsidP="00181F8C">
            <w:pPr>
              <w:jc w:val="center"/>
              <w:rPr>
                <w:sz w:val="18"/>
              </w:rPr>
            </w:pPr>
            <w:r w:rsidRPr="00057AFD">
              <w:rPr>
                <w:sz w:val="18"/>
              </w:rPr>
              <w:t>15-49years</w:t>
            </w:r>
          </w:p>
        </w:tc>
        <w:tc>
          <w:tcPr>
            <w:tcW w:w="1571" w:type="dxa"/>
            <w:tcBorders>
              <w:bottom w:val="nil"/>
            </w:tcBorders>
          </w:tcPr>
          <w:p w14:paraId="6A596C90" w14:textId="7C0C0377" w:rsidR="00D96A3A" w:rsidRPr="00057AFD" w:rsidRDefault="00D96A3A" w:rsidP="00181F8C">
            <w:pPr>
              <w:jc w:val="center"/>
              <w:rPr>
                <w:sz w:val="18"/>
              </w:rPr>
            </w:pPr>
            <w:r w:rsidRPr="00057AFD">
              <w:rPr>
                <w:sz w:val="18"/>
              </w:rPr>
              <w:t>50+ years</w:t>
            </w:r>
          </w:p>
        </w:tc>
      </w:tr>
      <w:tr w:rsidR="00D96A3A" w:rsidRPr="00057AFD" w14:paraId="069F3B03" w14:textId="77777777" w:rsidTr="00D96A3A">
        <w:trPr>
          <w:trHeight w:val="398"/>
        </w:trPr>
        <w:tc>
          <w:tcPr>
            <w:tcW w:w="3387" w:type="dxa"/>
            <w:tcBorders>
              <w:top w:val="nil"/>
              <w:bottom w:val="single" w:sz="4" w:space="0" w:color="auto"/>
            </w:tcBorders>
          </w:tcPr>
          <w:p w14:paraId="12D8350D" w14:textId="03F44822" w:rsidR="00D96A3A" w:rsidRPr="00057AFD" w:rsidRDefault="00D96A3A" w:rsidP="00181F8C">
            <w:pPr>
              <w:rPr>
                <w:sz w:val="18"/>
              </w:rPr>
            </w:pPr>
          </w:p>
        </w:tc>
        <w:tc>
          <w:tcPr>
            <w:tcW w:w="1261" w:type="dxa"/>
            <w:tcBorders>
              <w:top w:val="nil"/>
              <w:bottom w:val="single" w:sz="4" w:space="0" w:color="auto"/>
            </w:tcBorders>
          </w:tcPr>
          <w:p w14:paraId="37EEED26" w14:textId="611AF9D9" w:rsidR="00D96A3A" w:rsidRPr="00057AFD" w:rsidRDefault="00D96A3A" w:rsidP="00181F8C">
            <w:pPr>
              <w:jc w:val="center"/>
              <w:rPr>
                <w:sz w:val="18"/>
              </w:rPr>
            </w:pPr>
            <w:r w:rsidRPr="00057AFD">
              <w:rPr>
                <w:sz w:val="18"/>
              </w:rPr>
              <w:t>N=###</w:t>
            </w:r>
          </w:p>
        </w:tc>
        <w:tc>
          <w:tcPr>
            <w:tcW w:w="1571" w:type="dxa"/>
            <w:tcBorders>
              <w:top w:val="nil"/>
              <w:bottom w:val="single" w:sz="4" w:space="0" w:color="auto"/>
            </w:tcBorders>
          </w:tcPr>
          <w:p w14:paraId="73F78B9C" w14:textId="62EFEE6B" w:rsidR="00D96A3A" w:rsidRPr="00057AFD" w:rsidRDefault="00D96A3A" w:rsidP="00181F8C">
            <w:pPr>
              <w:jc w:val="center"/>
              <w:rPr>
                <w:sz w:val="18"/>
              </w:rPr>
            </w:pPr>
            <w:r w:rsidRPr="00057AFD">
              <w:rPr>
                <w:sz w:val="18"/>
              </w:rPr>
              <w:t>N=###</w:t>
            </w:r>
          </w:p>
        </w:tc>
        <w:tc>
          <w:tcPr>
            <w:tcW w:w="1261" w:type="dxa"/>
            <w:tcBorders>
              <w:top w:val="nil"/>
              <w:bottom w:val="single" w:sz="4" w:space="0" w:color="auto"/>
            </w:tcBorders>
          </w:tcPr>
          <w:p w14:paraId="63A87F93" w14:textId="6EC57042" w:rsidR="00D96A3A" w:rsidRPr="00057AFD" w:rsidRDefault="00D96A3A" w:rsidP="00181F8C">
            <w:pPr>
              <w:jc w:val="center"/>
              <w:rPr>
                <w:sz w:val="18"/>
              </w:rPr>
            </w:pPr>
            <w:r w:rsidRPr="00057AFD">
              <w:rPr>
                <w:sz w:val="18"/>
              </w:rPr>
              <w:t>N=###</w:t>
            </w:r>
          </w:p>
        </w:tc>
        <w:tc>
          <w:tcPr>
            <w:tcW w:w="1571" w:type="dxa"/>
            <w:tcBorders>
              <w:top w:val="nil"/>
              <w:bottom w:val="single" w:sz="4" w:space="0" w:color="auto"/>
            </w:tcBorders>
          </w:tcPr>
          <w:p w14:paraId="7B831669" w14:textId="5FF75DC0" w:rsidR="00D96A3A" w:rsidRPr="00057AFD" w:rsidRDefault="00D96A3A" w:rsidP="00181F8C">
            <w:pPr>
              <w:jc w:val="center"/>
              <w:rPr>
                <w:sz w:val="18"/>
              </w:rPr>
            </w:pPr>
            <w:r w:rsidRPr="00057AFD">
              <w:rPr>
                <w:sz w:val="18"/>
              </w:rPr>
              <w:t>N=###</w:t>
            </w:r>
          </w:p>
        </w:tc>
        <w:tc>
          <w:tcPr>
            <w:tcW w:w="1571" w:type="dxa"/>
            <w:tcBorders>
              <w:top w:val="nil"/>
              <w:bottom w:val="single" w:sz="4" w:space="0" w:color="auto"/>
            </w:tcBorders>
          </w:tcPr>
          <w:p w14:paraId="2D9517ED" w14:textId="2FD46EF6" w:rsidR="00D96A3A" w:rsidRPr="00057AFD" w:rsidRDefault="00D96A3A" w:rsidP="00181F8C">
            <w:pPr>
              <w:jc w:val="center"/>
              <w:rPr>
                <w:sz w:val="18"/>
              </w:rPr>
            </w:pPr>
            <w:r w:rsidRPr="00057AFD">
              <w:rPr>
                <w:sz w:val="18"/>
              </w:rPr>
              <w:t>N=###</w:t>
            </w:r>
          </w:p>
        </w:tc>
      </w:tr>
      <w:tr w:rsidR="00D96A3A" w:rsidRPr="00057AFD" w14:paraId="02060D55" w14:textId="77777777" w:rsidTr="00D96A3A">
        <w:trPr>
          <w:trHeight w:val="305"/>
        </w:trPr>
        <w:tc>
          <w:tcPr>
            <w:tcW w:w="3387" w:type="dxa"/>
            <w:tcBorders>
              <w:top w:val="single" w:sz="4" w:space="0" w:color="auto"/>
            </w:tcBorders>
          </w:tcPr>
          <w:p w14:paraId="25A7830F" w14:textId="4D7FF553" w:rsidR="00D96A3A" w:rsidRPr="00057AFD" w:rsidRDefault="00D96A3A" w:rsidP="00F27F0D">
            <w:pPr>
              <w:ind w:left="144"/>
              <w:rPr>
                <w:sz w:val="18"/>
              </w:rPr>
            </w:pPr>
            <w:r w:rsidRPr="00057AFD">
              <w:rPr>
                <w:sz w:val="18"/>
              </w:rPr>
              <w:t xml:space="preserve"> Care-seeking patterns</w:t>
            </w:r>
          </w:p>
        </w:tc>
        <w:tc>
          <w:tcPr>
            <w:tcW w:w="1261" w:type="dxa"/>
            <w:tcBorders>
              <w:top w:val="single" w:sz="4" w:space="0" w:color="auto"/>
            </w:tcBorders>
          </w:tcPr>
          <w:p w14:paraId="555FB0BD" w14:textId="77777777" w:rsidR="00D96A3A" w:rsidRPr="00057AFD" w:rsidRDefault="00D96A3A" w:rsidP="00F27F0D">
            <w:pPr>
              <w:jc w:val="center"/>
              <w:rPr>
                <w:sz w:val="18"/>
              </w:rPr>
            </w:pPr>
          </w:p>
        </w:tc>
        <w:tc>
          <w:tcPr>
            <w:tcW w:w="1571" w:type="dxa"/>
            <w:tcBorders>
              <w:top w:val="single" w:sz="4" w:space="0" w:color="auto"/>
            </w:tcBorders>
          </w:tcPr>
          <w:p w14:paraId="620DA135" w14:textId="77777777" w:rsidR="00D96A3A" w:rsidRPr="00057AFD" w:rsidRDefault="00D96A3A" w:rsidP="00F27F0D">
            <w:pPr>
              <w:jc w:val="center"/>
              <w:rPr>
                <w:sz w:val="18"/>
              </w:rPr>
            </w:pPr>
          </w:p>
        </w:tc>
        <w:tc>
          <w:tcPr>
            <w:tcW w:w="1261" w:type="dxa"/>
            <w:tcBorders>
              <w:top w:val="single" w:sz="4" w:space="0" w:color="auto"/>
            </w:tcBorders>
          </w:tcPr>
          <w:p w14:paraId="0CCBB274" w14:textId="77777777" w:rsidR="00D96A3A" w:rsidRPr="00057AFD" w:rsidRDefault="00D96A3A" w:rsidP="00F27F0D">
            <w:pPr>
              <w:jc w:val="center"/>
              <w:rPr>
                <w:sz w:val="18"/>
              </w:rPr>
            </w:pPr>
          </w:p>
        </w:tc>
        <w:tc>
          <w:tcPr>
            <w:tcW w:w="1571" w:type="dxa"/>
            <w:tcBorders>
              <w:top w:val="single" w:sz="4" w:space="0" w:color="auto"/>
            </w:tcBorders>
          </w:tcPr>
          <w:p w14:paraId="61CB25F5" w14:textId="77777777" w:rsidR="00D96A3A" w:rsidRPr="00057AFD" w:rsidRDefault="00D96A3A" w:rsidP="00F27F0D">
            <w:pPr>
              <w:jc w:val="center"/>
              <w:rPr>
                <w:sz w:val="18"/>
              </w:rPr>
            </w:pPr>
          </w:p>
        </w:tc>
        <w:tc>
          <w:tcPr>
            <w:tcW w:w="1571" w:type="dxa"/>
            <w:tcBorders>
              <w:top w:val="single" w:sz="4" w:space="0" w:color="auto"/>
            </w:tcBorders>
          </w:tcPr>
          <w:p w14:paraId="2B6A4597" w14:textId="77777777" w:rsidR="00D96A3A" w:rsidRPr="00057AFD" w:rsidRDefault="00D96A3A" w:rsidP="00F27F0D">
            <w:pPr>
              <w:jc w:val="center"/>
              <w:rPr>
                <w:sz w:val="18"/>
              </w:rPr>
            </w:pPr>
          </w:p>
        </w:tc>
      </w:tr>
      <w:tr w:rsidR="00D96A3A" w:rsidRPr="00057AFD" w14:paraId="50AAF935" w14:textId="77777777" w:rsidTr="00D96A3A">
        <w:trPr>
          <w:trHeight w:val="350"/>
        </w:trPr>
        <w:tc>
          <w:tcPr>
            <w:tcW w:w="3387" w:type="dxa"/>
          </w:tcPr>
          <w:p w14:paraId="3D3A392A" w14:textId="6E33FAE8" w:rsidR="00D96A3A" w:rsidRPr="00057AFD" w:rsidRDefault="00D96A3A" w:rsidP="00762E06">
            <w:pPr>
              <w:ind w:left="144"/>
              <w:rPr>
                <w:sz w:val="18"/>
              </w:rPr>
            </w:pPr>
            <w:r w:rsidRPr="00057AFD">
              <w:rPr>
                <w:sz w:val="18"/>
              </w:rPr>
              <w:t xml:space="preserve">3. No care given or sought </w:t>
            </w:r>
          </w:p>
        </w:tc>
        <w:tc>
          <w:tcPr>
            <w:tcW w:w="1261" w:type="dxa"/>
          </w:tcPr>
          <w:p w14:paraId="16546225" w14:textId="77777777" w:rsidR="00D96A3A" w:rsidRPr="00057AFD" w:rsidRDefault="00D96A3A" w:rsidP="00F27F0D">
            <w:pPr>
              <w:jc w:val="center"/>
              <w:rPr>
                <w:sz w:val="18"/>
              </w:rPr>
            </w:pPr>
          </w:p>
        </w:tc>
        <w:tc>
          <w:tcPr>
            <w:tcW w:w="1571" w:type="dxa"/>
          </w:tcPr>
          <w:p w14:paraId="33D4CC71" w14:textId="77777777" w:rsidR="00D96A3A" w:rsidRPr="00057AFD" w:rsidRDefault="00D96A3A" w:rsidP="00F27F0D">
            <w:pPr>
              <w:jc w:val="center"/>
              <w:rPr>
                <w:sz w:val="18"/>
              </w:rPr>
            </w:pPr>
          </w:p>
        </w:tc>
        <w:tc>
          <w:tcPr>
            <w:tcW w:w="1261" w:type="dxa"/>
          </w:tcPr>
          <w:p w14:paraId="2A26CF73" w14:textId="77777777" w:rsidR="00D96A3A" w:rsidRPr="00057AFD" w:rsidRDefault="00D96A3A" w:rsidP="00F27F0D">
            <w:pPr>
              <w:jc w:val="center"/>
              <w:rPr>
                <w:sz w:val="18"/>
              </w:rPr>
            </w:pPr>
          </w:p>
        </w:tc>
        <w:tc>
          <w:tcPr>
            <w:tcW w:w="1571" w:type="dxa"/>
          </w:tcPr>
          <w:p w14:paraId="364582CC" w14:textId="77777777" w:rsidR="00D96A3A" w:rsidRPr="00057AFD" w:rsidRDefault="00D96A3A" w:rsidP="00F27F0D">
            <w:pPr>
              <w:jc w:val="center"/>
              <w:rPr>
                <w:sz w:val="18"/>
              </w:rPr>
            </w:pPr>
          </w:p>
        </w:tc>
        <w:tc>
          <w:tcPr>
            <w:tcW w:w="1571" w:type="dxa"/>
          </w:tcPr>
          <w:p w14:paraId="3EA25EB4" w14:textId="77777777" w:rsidR="00D96A3A" w:rsidRPr="00057AFD" w:rsidRDefault="00D96A3A" w:rsidP="00F27F0D">
            <w:pPr>
              <w:jc w:val="center"/>
              <w:rPr>
                <w:sz w:val="18"/>
              </w:rPr>
            </w:pPr>
          </w:p>
        </w:tc>
      </w:tr>
      <w:tr w:rsidR="00D96A3A" w:rsidRPr="00057AFD" w14:paraId="6B7FCD0F" w14:textId="77777777" w:rsidTr="00D96A3A">
        <w:trPr>
          <w:trHeight w:val="305"/>
        </w:trPr>
        <w:tc>
          <w:tcPr>
            <w:tcW w:w="3387" w:type="dxa"/>
          </w:tcPr>
          <w:p w14:paraId="4A27414B" w14:textId="477816AE" w:rsidR="00D96A3A" w:rsidRPr="00057AFD" w:rsidRDefault="00D96A3A" w:rsidP="00762E06">
            <w:pPr>
              <w:ind w:left="144"/>
              <w:rPr>
                <w:sz w:val="18"/>
              </w:rPr>
            </w:pPr>
            <w:r w:rsidRPr="00057AFD">
              <w:rPr>
                <w:sz w:val="18"/>
              </w:rPr>
              <w:t>4.1 Home care only</w:t>
            </w:r>
          </w:p>
        </w:tc>
        <w:tc>
          <w:tcPr>
            <w:tcW w:w="1261" w:type="dxa"/>
          </w:tcPr>
          <w:p w14:paraId="190F9C00" w14:textId="77777777" w:rsidR="00D96A3A" w:rsidRPr="00057AFD" w:rsidRDefault="00D96A3A" w:rsidP="00F27F0D">
            <w:pPr>
              <w:jc w:val="center"/>
              <w:rPr>
                <w:sz w:val="18"/>
              </w:rPr>
            </w:pPr>
          </w:p>
        </w:tc>
        <w:tc>
          <w:tcPr>
            <w:tcW w:w="1571" w:type="dxa"/>
          </w:tcPr>
          <w:p w14:paraId="61A5CD65" w14:textId="77777777" w:rsidR="00D96A3A" w:rsidRPr="00057AFD" w:rsidRDefault="00D96A3A" w:rsidP="00F27F0D">
            <w:pPr>
              <w:jc w:val="center"/>
              <w:rPr>
                <w:sz w:val="18"/>
              </w:rPr>
            </w:pPr>
          </w:p>
        </w:tc>
        <w:tc>
          <w:tcPr>
            <w:tcW w:w="1261" w:type="dxa"/>
          </w:tcPr>
          <w:p w14:paraId="19BE46A1" w14:textId="77777777" w:rsidR="00D96A3A" w:rsidRPr="00057AFD" w:rsidRDefault="00D96A3A" w:rsidP="00F27F0D">
            <w:pPr>
              <w:jc w:val="center"/>
              <w:rPr>
                <w:sz w:val="18"/>
              </w:rPr>
            </w:pPr>
          </w:p>
        </w:tc>
        <w:tc>
          <w:tcPr>
            <w:tcW w:w="1571" w:type="dxa"/>
          </w:tcPr>
          <w:p w14:paraId="53EB150A" w14:textId="77777777" w:rsidR="00D96A3A" w:rsidRPr="00057AFD" w:rsidRDefault="00D96A3A" w:rsidP="00F27F0D">
            <w:pPr>
              <w:jc w:val="center"/>
              <w:rPr>
                <w:sz w:val="18"/>
              </w:rPr>
            </w:pPr>
          </w:p>
        </w:tc>
        <w:tc>
          <w:tcPr>
            <w:tcW w:w="1571" w:type="dxa"/>
          </w:tcPr>
          <w:p w14:paraId="0F0C31C4" w14:textId="77777777" w:rsidR="00D96A3A" w:rsidRPr="00057AFD" w:rsidRDefault="00D96A3A" w:rsidP="00F27F0D">
            <w:pPr>
              <w:jc w:val="center"/>
              <w:rPr>
                <w:sz w:val="18"/>
              </w:rPr>
            </w:pPr>
          </w:p>
        </w:tc>
      </w:tr>
      <w:tr w:rsidR="00D96A3A" w:rsidRPr="00057AFD" w14:paraId="5A845A67" w14:textId="77777777" w:rsidTr="00D96A3A">
        <w:trPr>
          <w:trHeight w:val="350"/>
        </w:trPr>
        <w:tc>
          <w:tcPr>
            <w:tcW w:w="3387" w:type="dxa"/>
          </w:tcPr>
          <w:p w14:paraId="20EAA625" w14:textId="650AEFB2" w:rsidR="00D96A3A" w:rsidRPr="00057AFD" w:rsidRDefault="00D96A3A" w:rsidP="00762E06">
            <w:pPr>
              <w:ind w:left="144"/>
              <w:rPr>
                <w:sz w:val="18"/>
              </w:rPr>
            </w:pPr>
            <w:r w:rsidRPr="00057AFD">
              <w:rPr>
                <w:sz w:val="18"/>
              </w:rPr>
              <w:t>4.2 Sought or tried to seek outside care as first action</w:t>
            </w:r>
          </w:p>
        </w:tc>
        <w:tc>
          <w:tcPr>
            <w:tcW w:w="1261" w:type="dxa"/>
          </w:tcPr>
          <w:p w14:paraId="6D534818" w14:textId="77777777" w:rsidR="00D96A3A" w:rsidRPr="00057AFD" w:rsidRDefault="00D96A3A" w:rsidP="00F27F0D">
            <w:pPr>
              <w:jc w:val="center"/>
              <w:rPr>
                <w:sz w:val="18"/>
              </w:rPr>
            </w:pPr>
          </w:p>
        </w:tc>
        <w:tc>
          <w:tcPr>
            <w:tcW w:w="1571" w:type="dxa"/>
          </w:tcPr>
          <w:p w14:paraId="249658EC" w14:textId="77777777" w:rsidR="00D96A3A" w:rsidRPr="00057AFD" w:rsidRDefault="00D96A3A" w:rsidP="00F27F0D">
            <w:pPr>
              <w:jc w:val="center"/>
              <w:rPr>
                <w:sz w:val="18"/>
              </w:rPr>
            </w:pPr>
          </w:p>
        </w:tc>
        <w:tc>
          <w:tcPr>
            <w:tcW w:w="1261" w:type="dxa"/>
          </w:tcPr>
          <w:p w14:paraId="5A1CA536" w14:textId="77777777" w:rsidR="00D96A3A" w:rsidRPr="00057AFD" w:rsidRDefault="00D96A3A" w:rsidP="00F27F0D">
            <w:pPr>
              <w:jc w:val="center"/>
              <w:rPr>
                <w:sz w:val="18"/>
              </w:rPr>
            </w:pPr>
          </w:p>
        </w:tc>
        <w:tc>
          <w:tcPr>
            <w:tcW w:w="1571" w:type="dxa"/>
          </w:tcPr>
          <w:p w14:paraId="2F49327D" w14:textId="77777777" w:rsidR="00D96A3A" w:rsidRPr="00057AFD" w:rsidRDefault="00D96A3A" w:rsidP="00F27F0D">
            <w:pPr>
              <w:jc w:val="center"/>
              <w:rPr>
                <w:sz w:val="18"/>
              </w:rPr>
            </w:pPr>
          </w:p>
        </w:tc>
        <w:tc>
          <w:tcPr>
            <w:tcW w:w="1571" w:type="dxa"/>
          </w:tcPr>
          <w:p w14:paraId="19B252AD" w14:textId="77777777" w:rsidR="00D96A3A" w:rsidRPr="00057AFD" w:rsidRDefault="00D96A3A" w:rsidP="00F27F0D">
            <w:pPr>
              <w:jc w:val="center"/>
              <w:rPr>
                <w:sz w:val="18"/>
              </w:rPr>
            </w:pPr>
          </w:p>
        </w:tc>
      </w:tr>
      <w:tr w:rsidR="00D96A3A" w:rsidRPr="00057AFD" w14:paraId="7497C3EA" w14:textId="77777777" w:rsidTr="00D96A3A">
        <w:trPr>
          <w:trHeight w:val="398"/>
        </w:trPr>
        <w:tc>
          <w:tcPr>
            <w:tcW w:w="3387" w:type="dxa"/>
          </w:tcPr>
          <w:p w14:paraId="228D041A" w14:textId="6F9A5B60" w:rsidR="00D96A3A" w:rsidRPr="00057AFD" w:rsidRDefault="00D96A3A" w:rsidP="00762E06">
            <w:pPr>
              <w:ind w:left="144"/>
              <w:rPr>
                <w:sz w:val="18"/>
              </w:rPr>
            </w:pPr>
            <w:r w:rsidRPr="00057AFD">
              <w:rPr>
                <w:sz w:val="18"/>
              </w:rPr>
              <w:t>4.3 Sought or tried to seek outside care as second action</w:t>
            </w:r>
          </w:p>
        </w:tc>
        <w:tc>
          <w:tcPr>
            <w:tcW w:w="1261" w:type="dxa"/>
          </w:tcPr>
          <w:p w14:paraId="71A08C10" w14:textId="77777777" w:rsidR="00D96A3A" w:rsidRPr="00057AFD" w:rsidRDefault="00D96A3A" w:rsidP="00F27F0D">
            <w:pPr>
              <w:jc w:val="center"/>
              <w:rPr>
                <w:sz w:val="18"/>
              </w:rPr>
            </w:pPr>
          </w:p>
        </w:tc>
        <w:tc>
          <w:tcPr>
            <w:tcW w:w="1571" w:type="dxa"/>
          </w:tcPr>
          <w:p w14:paraId="018C91D7" w14:textId="77777777" w:rsidR="00D96A3A" w:rsidRPr="00057AFD" w:rsidRDefault="00D96A3A" w:rsidP="00F27F0D">
            <w:pPr>
              <w:jc w:val="center"/>
              <w:rPr>
                <w:sz w:val="18"/>
              </w:rPr>
            </w:pPr>
          </w:p>
        </w:tc>
        <w:tc>
          <w:tcPr>
            <w:tcW w:w="1261" w:type="dxa"/>
          </w:tcPr>
          <w:p w14:paraId="0EFC721C" w14:textId="77777777" w:rsidR="00D96A3A" w:rsidRPr="00057AFD" w:rsidRDefault="00D96A3A" w:rsidP="00F27F0D">
            <w:pPr>
              <w:jc w:val="center"/>
              <w:rPr>
                <w:sz w:val="18"/>
              </w:rPr>
            </w:pPr>
          </w:p>
        </w:tc>
        <w:tc>
          <w:tcPr>
            <w:tcW w:w="1571" w:type="dxa"/>
          </w:tcPr>
          <w:p w14:paraId="1E99C5B7" w14:textId="77777777" w:rsidR="00D96A3A" w:rsidRPr="00057AFD" w:rsidRDefault="00D96A3A" w:rsidP="00F27F0D">
            <w:pPr>
              <w:jc w:val="center"/>
              <w:rPr>
                <w:sz w:val="18"/>
              </w:rPr>
            </w:pPr>
          </w:p>
        </w:tc>
        <w:tc>
          <w:tcPr>
            <w:tcW w:w="1571" w:type="dxa"/>
          </w:tcPr>
          <w:p w14:paraId="378FEB41" w14:textId="77777777" w:rsidR="00D96A3A" w:rsidRPr="00057AFD" w:rsidRDefault="00D96A3A" w:rsidP="00F27F0D">
            <w:pPr>
              <w:jc w:val="center"/>
              <w:rPr>
                <w:sz w:val="18"/>
              </w:rPr>
            </w:pPr>
          </w:p>
        </w:tc>
      </w:tr>
      <w:tr w:rsidR="00D96A3A" w:rsidRPr="00057AFD" w14:paraId="7C9C20F7" w14:textId="77777777" w:rsidTr="00D96A3A">
        <w:trPr>
          <w:trHeight w:val="398"/>
        </w:trPr>
        <w:tc>
          <w:tcPr>
            <w:tcW w:w="3387" w:type="dxa"/>
          </w:tcPr>
          <w:p w14:paraId="2088E0CB" w14:textId="5F5A4E49" w:rsidR="00D96A3A" w:rsidRPr="00057AFD" w:rsidRDefault="00D96A3A" w:rsidP="00762E06">
            <w:pPr>
              <w:ind w:left="144"/>
              <w:rPr>
                <w:sz w:val="18"/>
              </w:rPr>
            </w:pPr>
            <w:r w:rsidRPr="00057AFD">
              <w:rPr>
                <w:sz w:val="18"/>
              </w:rPr>
              <w:t>Don’t know/Missing</w:t>
            </w:r>
          </w:p>
        </w:tc>
        <w:tc>
          <w:tcPr>
            <w:tcW w:w="1261" w:type="dxa"/>
          </w:tcPr>
          <w:p w14:paraId="680BA99D" w14:textId="77777777" w:rsidR="00D96A3A" w:rsidRPr="00057AFD" w:rsidRDefault="00D96A3A" w:rsidP="00762E06">
            <w:pPr>
              <w:jc w:val="center"/>
              <w:rPr>
                <w:sz w:val="18"/>
              </w:rPr>
            </w:pPr>
          </w:p>
        </w:tc>
        <w:tc>
          <w:tcPr>
            <w:tcW w:w="1571" w:type="dxa"/>
          </w:tcPr>
          <w:p w14:paraId="54CC8643" w14:textId="77777777" w:rsidR="00D96A3A" w:rsidRPr="00057AFD" w:rsidRDefault="00D96A3A" w:rsidP="00762E06">
            <w:pPr>
              <w:jc w:val="center"/>
              <w:rPr>
                <w:sz w:val="18"/>
              </w:rPr>
            </w:pPr>
          </w:p>
        </w:tc>
        <w:tc>
          <w:tcPr>
            <w:tcW w:w="1261" w:type="dxa"/>
          </w:tcPr>
          <w:p w14:paraId="26331322" w14:textId="77777777" w:rsidR="00D96A3A" w:rsidRPr="00057AFD" w:rsidRDefault="00D96A3A" w:rsidP="00762E06">
            <w:pPr>
              <w:jc w:val="center"/>
              <w:rPr>
                <w:sz w:val="18"/>
              </w:rPr>
            </w:pPr>
          </w:p>
        </w:tc>
        <w:tc>
          <w:tcPr>
            <w:tcW w:w="1571" w:type="dxa"/>
          </w:tcPr>
          <w:p w14:paraId="7A540194" w14:textId="77777777" w:rsidR="00D96A3A" w:rsidRPr="00057AFD" w:rsidRDefault="00D96A3A" w:rsidP="00762E06">
            <w:pPr>
              <w:jc w:val="center"/>
              <w:rPr>
                <w:sz w:val="18"/>
              </w:rPr>
            </w:pPr>
          </w:p>
        </w:tc>
        <w:tc>
          <w:tcPr>
            <w:tcW w:w="1571" w:type="dxa"/>
          </w:tcPr>
          <w:p w14:paraId="7FCEADBE" w14:textId="77777777" w:rsidR="00D96A3A" w:rsidRPr="00057AFD" w:rsidRDefault="00D96A3A" w:rsidP="00762E06">
            <w:pPr>
              <w:jc w:val="center"/>
              <w:rPr>
                <w:sz w:val="18"/>
              </w:rPr>
            </w:pPr>
          </w:p>
        </w:tc>
      </w:tr>
      <w:tr w:rsidR="00D96A3A" w:rsidRPr="00057AFD" w14:paraId="48351B12" w14:textId="77777777" w:rsidTr="00D96A3A">
        <w:trPr>
          <w:trHeight w:val="332"/>
        </w:trPr>
        <w:tc>
          <w:tcPr>
            <w:tcW w:w="3387" w:type="dxa"/>
          </w:tcPr>
          <w:p w14:paraId="3044DA1F" w14:textId="77777777" w:rsidR="00D96A3A" w:rsidRPr="00057AFD" w:rsidRDefault="00D96A3A" w:rsidP="00762E06">
            <w:pPr>
              <w:rPr>
                <w:sz w:val="18"/>
              </w:rPr>
            </w:pPr>
          </w:p>
          <w:p w14:paraId="7D43DCBE" w14:textId="2ED80502" w:rsidR="00D96A3A" w:rsidRPr="00057AFD" w:rsidRDefault="00D96A3A" w:rsidP="00762E06">
            <w:pPr>
              <w:rPr>
                <w:sz w:val="18"/>
              </w:rPr>
            </w:pPr>
            <w:r w:rsidRPr="00057AFD">
              <w:rPr>
                <w:sz w:val="18"/>
              </w:rPr>
              <w:t>Choice of outside care</w:t>
            </w:r>
          </w:p>
        </w:tc>
        <w:tc>
          <w:tcPr>
            <w:tcW w:w="1261" w:type="dxa"/>
          </w:tcPr>
          <w:p w14:paraId="44A8707B" w14:textId="77777777" w:rsidR="00D96A3A" w:rsidRPr="00057AFD" w:rsidRDefault="00D96A3A" w:rsidP="00762E06">
            <w:pPr>
              <w:jc w:val="center"/>
              <w:rPr>
                <w:sz w:val="18"/>
              </w:rPr>
            </w:pPr>
          </w:p>
        </w:tc>
        <w:tc>
          <w:tcPr>
            <w:tcW w:w="1571" w:type="dxa"/>
          </w:tcPr>
          <w:p w14:paraId="69FCDF99" w14:textId="77777777" w:rsidR="00D96A3A" w:rsidRPr="00057AFD" w:rsidRDefault="00D96A3A" w:rsidP="00762E06">
            <w:pPr>
              <w:jc w:val="center"/>
              <w:rPr>
                <w:sz w:val="18"/>
              </w:rPr>
            </w:pPr>
          </w:p>
        </w:tc>
        <w:tc>
          <w:tcPr>
            <w:tcW w:w="1261" w:type="dxa"/>
          </w:tcPr>
          <w:p w14:paraId="75D7B5D2" w14:textId="77777777" w:rsidR="00D96A3A" w:rsidRPr="00057AFD" w:rsidRDefault="00D96A3A" w:rsidP="00762E06">
            <w:pPr>
              <w:jc w:val="center"/>
              <w:rPr>
                <w:sz w:val="18"/>
              </w:rPr>
            </w:pPr>
          </w:p>
        </w:tc>
        <w:tc>
          <w:tcPr>
            <w:tcW w:w="1571" w:type="dxa"/>
          </w:tcPr>
          <w:p w14:paraId="00A68ED8" w14:textId="77777777" w:rsidR="00D96A3A" w:rsidRPr="00057AFD" w:rsidRDefault="00D96A3A" w:rsidP="00762E06">
            <w:pPr>
              <w:jc w:val="center"/>
              <w:rPr>
                <w:sz w:val="18"/>
              </w:rPr>
            </w:pPr>
          </w:p>
        </w:tc>
        <w:tc>
          <w:tcPr>
            <w:tcW w:w="1571" w:type="dxa"/>
          </w:tcPr>
          <w:p w14:paraId="24350025" w14:textId="77777777" w:rsidR="00D96A3A" w:rsidRPr="00057AFD" w:rsidRDefault="00D96A3A" w:rsidP="00762E06">
            <w:pPr>
              <w:jc w:val="center"/>
              <w:rPr>
                <w:sz w:val="18"/>
              </w:rPr>
            </w:pPr>
          </w:p>
        </w:tc>
      </w:tr>
      <w:tr w:rsidR="00D96A3A" w:rsidRPr="00057AFD" w14:paraId="76CFE8C2" w14:textId="77777777" w:rsidTr="00D96A3A">
        <w:trPr>
          <w:trHeight w:val="350"/>
        </w:trPr>
        <w:tc>
          <w:tcPr>
            <w:tcW w:w="3387" w:type="dxa"/>
          </w:tcPr>
          <w:p w14:paraId="385C4DD1" w14:textId="77777777" w:rsidR="00D96A3A" w:rsidRPr="00057AFD" w:rsidRDefault="00D96A3A" w:rsidP="00762E06">
            <w:pPr>
              <w:ind w:left="144"/>
              <w:rPr>
                <w:sz w:val="18"/>
              </w:rPr>
            </w:pPr>
            <w:r w:rsidRPr="00057AFD">
              <w:rPr>
                <w:sz w:val="18"/>
              </w:rPr>
              <w:t>5.1 Formal care only</w:t>
            </w:r>
          </w:p>
        </w:tc>
        <w:tc>
          <w:tcPr>
            <w:tcW w:w="1261" w:type="dxa"/>
          </w:tcPr>
          <w:p w14:paraId="6FB040BC" w14:textId="77777777" w:rsidR="00D96A3A" w:rsidRPr="00057AFD" w:rsidRDefault="00D96A3A" w:rsidP="00762E06">
            <w:pPr>
              <w:jc w:val="center"/>
              <w:rPr>
                <w:sz w:val="18"/>
              </w:rPr>
            </w:pPr>
          </w:p>
        </w:tc>
        <w:tc>
          <w:tcPr>
            <w:tcW w:w="1571" w:type="dxa"/>
          </w:tcPr>
          <w:p w14:paraId="12DC7FFE" w14:textId="77777777" w:rsidR="00D96A3A" w:rsidRPr="00057AFD" w:rsidRDefault="00D96A3A" w:rsidP="00762E06">
            <w:pPr>
              <w:jc w:val="center"/>
              <w:rPr>
                <w:sz w:val="18"/>
              </w:rPr>
            </w:pPr>
          </w:p>
        </w:tc>
        <w:tc>
          <w:tcPr>
            <w:tcW w:w="1261" w:type="dxa"/>
          </w:tcPr>
          <w:p w14:paraId="65E1AAD9" w14:textId="77777777" w:rsidR="00D96A3A" w:rsidRPr="00057AFD" w:rsidRDefault="00D96A3A" w:rsidP="00762E06">
            <w:pPr>
              <w:jc w:val="center"/>
              <w:rPr>
                <w:sz w:val="18"/>
              </w:rPr>
            </w:pPr>
          </w:p>
        </w:tc>
        <w:tc>
          <w:tcPr>
            <w:tcW w:w="1571" w:type="dxa"/>
          </w:tcPr>
          <w:p w14:paraId="150573DC" w14:textId="77777777" w:rsidR="00D96A3A" w:rsidRPr="00057AFD" w:rsidRDefault="00D96A3A" w:rsidP="00762E06">
            <w:pPr>
              <w:jc w:val="center"/>
              <w:rPr>
                <w:sz w:val="18"/>
              </w:rPr>
            </w:pPr>
          </w:p>
        </w:tc>
        <w:tc>
          <w:tcPr>
            <w:tcW w:w="1571" w:type="dxa"/>
          </w:tcPr>
          <w:p w14:paraId="3853447F" w14:textId="77777777" w:rsidR="00D96A3A" w:rsidRPr="00057AFD" w:rsidRDefault="00D96A3A" w:rsidP="00762E06">
            <w:pPr>
              <w:jc w:val="center"/>
              <w:rPr>
                <w:sz w:val="18"/>
              </w:rPr>
            </w:pPr>
          </w:p>
        </w:tc>
      </w:tr>
      <w:tr w:rsidR="00D96A3A" w:rsidRPr="00057AFD" w14:paraId="2BF68134" w14:textId="77777777" w:rsidTr="00D96A3A">
        <w:trPr>
          <w:trHeight w:val="350"/>
        </w:trPr>
        <w:tc>
          <w:tcPr>
            <w:tcW w:w="3387" w:type="dxa"/>
          </w:tcPr>
          <w:p w14:paraId="21215849" w14:textId="77777777" w:rsidR="00D96A3A" w:rsidRPr="00057AFD" w:rsidRDefault="00D96A3A" w:rsidP="00762E06">
            <w:pPr>
              <w:ind w:left="144"/>
              <w:rPr>
                <w:sz w:val="18"/>
              </w:rPr>
            </w:pPr>
            <w:r w:rsidRPr="00057AFD">
              <w:rPr>
                <w:sz w:val="18"/>
              </w:rPr>
              <w:t>5.2 Informal and formal care</w:t>
            </w:r>
          </w:p>
        </w:tc>
        <w:tc>
          <w:tcPr>
            <w:tcW w:w="1261" w:type="dxa"/>
          </w:tcPr>
          <w:p w14:paraId="22BB84CE" w14:textId="77777777" w:rsidR="00D96A3A" w:rsidRPr="00057AFD" w:rsidRDefault="00D96A3A" w:rsidP="00762E06">
            <w:pPr>
              <w:jc w:val="center"/>
              <w:rPr>
                <w:sz w:val="18"/>
              </w:rPr>
            </w:pPr>
          </w:p>
        </w:tc>
        <w:tc>
          <w:tcPr>
            <w:tcW w:w="1571" w:type="dxa"/>
          </w:tcPr>
          <w:p w14:paraId="5F582674" w14:textId="77777777" w:rsidR="00D96A3A" w:rsidRPr="00057AFD" w:rsidRDefault="00D96A3A" w:rsidP="00762E06">
            <w:pPr>
              <w:jc w:val="center"/>
              <w:rPr>
                <w:sz w:val="18"/>
              </w:rPr>
            </w:pPr>
          </w:p>
        </w:tc>
        <w:tc>
          <w:tcPr>
            <w:tcW w:w="1261" w:type="dxa"/>
          </w:tcPr>
          <w:p w14:paraId="25E1712D" w14:textId="77777777" w:rsidR="00D96A3A" w:rsidRPr="00057AFD" w:rsidRDefault="00D96A3A" w:rsidP="00762E06">
            <w:pPr>
              <w:jc w:val="center"/>
              <w:rPr>
                <w:sz w:val="18"/>
              </w:rPr>
            </w:pPr>
          </w:p>
        </w:tc>
        <w:tc>
          <w:tcPr>
            <w:tcW w:w="1571" w:type="dxa"/>
          </w:tcPr>
          <w:p w14:paraId="17F42144" w14:textId="77777777" w:rsidR="00D96A3A" w:rsidRPr="00057AFD" w:rsidRDefault="00D96A3A" w:rsidP="00762E06">
            <w:pPr>
              <w:jc w:val="center"/>
              <w:rPr>
                <w:sz w:val="18"/>
              </w:rPr>
            </w:pPr>
          </w:p>
        </w:tc>
        <w:tc>
          <w:tcPr>
            <w:tcW w:w="1571" w:type="dxa"/>
          </w:tcPr>
          <w:p w14:paraId="1DB920E7" w14:textId="77777777" w:rsidR="00D96A3A" w:rsidRPr="00057AFD" w:rsidRDefault="00D96A3A" w:rsidP="00762E06">
            <w:pPr>
              <w:jc w:val="center"/>
              <w:rPr>
                <w:sz w:val="18"/>
              </w:rPr>
            </w:pPr>
          </w:p>
        </w:tc>
      </w:tr>
      <w:tr w:rsidR="00D96A3A" w:rsidRPr="00057AFD" w14:paraId="2EB7D779" w14:textId="77777777" w:rsidTr="00D96A3A">
        <w:trPr>
          <w:trHeight w:val="350"/>
        </w:trPr>
        <w:tc>
          <w:tcPr>
            <w:tcW w:w="3387" w:type="dxa"/>
          </w:tcPr>
          <w:p w14:paraId="2AC7724C" w14:textId="77777777" w:rsidR="00D96A3A" w:rsidRPr="00057AFD" w:rsidRDefault="00D96A3A" w:rsidP="00762E06">
            <w:pPr>
              <w:ind w:left="144"/>
              <w:rPr>
                <w:sz w:val="18"/>
              </w:rPr>
            </w:pPr>
            <w:r w:rsidRPr="00057AFD">
              <w:rPr>
                <w:sz w:val="18"/>
              </w:rPr>
              <w:t>5.3 Informal care only</w:t>
            </w:r>
          </w:p>
        </w:tc>
        <w:tc>
          <w:tcPr>
            <w:tcW w:w="1261" w:type="dxa"/>
          </w:tcPr>
          <w:p w14:paraId="23221E6B" w14:textId="77777777" w:rsidR="00D96A3A" w:rsidRPr="00057AFD" w:rsidRDefault="00D96A3A" w:rsidP="00762E06">
            <w:pPr>
              <w:jc w:val="center"/>
              <w:rPr>
                <w:sz w:val="18"/>
              </w:rPr>
            </w:pPr>
          </w:p>
        </w:tc>
        <w:tc>
          <w:tcPr>
            <w:tcW w:w="1571" w:type="dxa"/>
          </w:tcPr>
          <w:p w14:paraId="41133BBA" w14:textId="77777777" w:rsidR="00D96A3A" w:rsidRPr="00057AFD" w:rsidRDefault="00D96A3A" w:rsidP="00762E06">
            <w:pPr>
              <w:jc w:val="center"/>
              <w:rPr>
                <w:sz w:val="18"/>
              </w:rPr>
            </w:pPr>
          </w:p>
        </w:tc>
        <w:tc>
          <w:tcPr>
            <w:tcW w:w="1261" w:type="dxa"/>
          </w:tcPr>
          <w:p w14:paraId="528529E8" w14:textId="77777777" w:rsidR="00D96A3A" w:rsidRPr="00057AFD" w:rsidRDefault="00D96A3A" w:rsidP="00762E06">
            <w:pPr>
              <w:jc w:val="center"/>
              <w:rPr>
                <w:sz w:val="18"/>
              </w:rPr>
            </w:pPr>
          </w:p>
        </w:tc>
        <w:tc>
          <w:tcPr>
            <w:tcW w:w="1571" w:type="dxa"/>
          </w:tcPr>
          <w:p w14:paraId="04204E1D" w14:textId="77777777" w:rsidR="00D96A3A" w:rsidRPr="00057AFD" w:rsidRDefault="00D96A3A" w:rsidP="00762E06">
            <w:pPr>
              <w:jc w:val="center"/>
              <w:rPr>
                <w:sz w:val="18"/>
              </w:rPr>
            </w:pPr>
          </w:p>
        </w:tc>
        <w:tc>
          <w:tcPr>
            <w:tcW w:w="1571" w:type="dxa"/>
          </w:tcPr>
          <w:p w14:paraId="66CAA4A7" w14:textId="77777777" w:rsidR="00D96A3A" w:rsidRPr="00057AFD" w:rsidRDefault="00D96A3A" w:rsidP="00762E06">
            <w:pPr>
              <w:jc w:val="center"/>
              <w:rPr>
                <w:sz w:val="18"/>
              </w:rPr>
            </w:pPr>
          </w:p>
        </w:tc>
      </w:tr>
      <w:tr w:rsidR="00D96A3A" w:rsidRPr="00057AFD" w14:paraId="07429539" w14:textId="77777777" w:rsidTr="00D96A3A">
        <w:trPr>
          <w:trHeight w:val="350"/>
        </w:trPr>
        <w:tc>
          <w:tcPr>
            <w:tcW w:w="3387" w:type="dxa"/>
          </w:tcPr>
          <w:p w14:paraId="5DD200FE" w14:textId="34F82609" w:rsidR="00D96A3A" w:rsidRPr="00057AFD" w:rsidRDefault="00D96A3A" w:rsidP="00762E06">
            <w:pPr>
              <w:ind w:left="144"/>
              <w:rPr>
                <w:sz w:val="18"/>
              </w:rPr>
            </w:pPr>
            <w:r w:rsidRPr="00057AFD">
              <w:rPr>
                <w:sz w:val="18"/>
              </w:rPr>
              <w:t xml:space="preserve">Missing </w:t>
            </w:r>
          </w:p>
        </w:tc>
        <w:tc>
          <w:tcPr>
            <w:tcW w:w="1261" w:type="dxa"/>
          </w:tcPr>
          <w:p w14:paraId="62984886" w14:textId="77777777" w:rsidR="00D96A3A" w:rsidRPr="00057AFD" w:rsidRDefault="00D96A3A" w:rsidP="00762E06">
            <w:pPr>
              <w:jc w:val="center"/>
              <w:rPr>
                <w:sz w:val="18"/>
              </w:rPr>
            </w:pPr>
          </w:p>
        </w:tc>
        <w:tc>
          <w:tcPr>
            <w:tcW w:w="1571" w:type="dxa"/>
          </w:tcPr>
          <w:p w14:paraId="56227D81" w14:textId="77777777" w:rsidR="00D96A3A" w:rsidRPr="00057AFD" w:rsidRDefault="00D96A3A" w:rsidP="00762E06">
            <w:pPr>
              <w:jc w:val="center"/>
              <w:rPr>
                <w:sz w:val="18"/>
              </w:rPr>
            </w:pPr>
          </w:p>
        </w:tc>
        <w:tc>
          <w:tcPr>
            <w:tcW w:w="1261" w:type="dxa"/>
          </w:tcPr>
          <w:p w14:paraId="4186A130" w14:textId="77777777" w:rsidR="00D96A3A" w:rsidRPr="00057AFD" w:rsidRDefault="00D96A3A" w:rsidP="00762E06">
            <w:pPr>
              <w:jc w:val="center"/>
              <w:rPr>
                <w:sz w:val="18"/>
              </w:rPr>
            </w:pPr>
          </w:p>
        </w:tc>
        <w:tc>
          <w:tcPr>
            <w:tcW w:w="1571" w:type="dxa"/>
          </w:tcPr>
          <w:p w14:paraId="3FED1ADB" w14:textId="77777777" w:rsidR="00D96A3A" w:rsidRPr="00057AFD" w:rsidRDefault="00D96A3A" w:rsidP="00762E06">
            <w:pPr>
              <w:jc w:val="center"/>
              <w:rPr>
                <w:sz w:val="18"/>
              </w:rPr>
            </w:pPr>
          </w:p>
        </w:tc>
        <w:tc>
          <w:tcPr>
            <w:tcW w:w="1571" w:type="dxa"/>
          </w:tcPr>
          <w:p w14:paraId="44206796" w14:textId="77777777" w:rsidR="00D96A3A" w:rsidRPr="00057AFD" w:rsidRDefault="00D96A3A" w:rsidP="00762E06">
            <w:pPr>
              <w:jc w:val="center"/>
              <w:rPr>
                <w:sz w:val="18"/>
              </w:rPr>
            </w:pPr>
          </w:p>
        </w:tc>
      </w:tr>
      <w:tr w:rsidR="00D96A3A" w:rsidRPr="00057AFD" w14:paraId="3FE00B56" w14:textId="77777777" w:rsidTr="00D96A3A">
        <w:trPr>
          <w:trHeight w:val="314"/>
        </w:trPr>
        <w:tc>
          <w:tcPr>
            <w:tcW w:w="3387" w:type="dxa"/>
          </w:tcPr>
          <w:p w14:paraId="0414E314" w14:textId="77777777" w:rsidR="00D96A3A" w:rsidRPr="00057AFD" w:rsidRDefault="00D96A3A" w:rsidP="00762E06">
            <w:pPr>
              <w:rPr>
                <w:sz w:val="18"/>
              </w:rPr>
            </w:pPr>
          </w:p>
          <w:p w14:paraId="20636F85" w14:textId="3D15B030" w:rsidR="00D96A3A" w:rsidRPr="00057AFD" w:rsidRDefault="00D96A3A" w:rsidP="00762E06">
            <w:pPr>
              <w:rPr>
                <w:sz w:val="18"/>
              </w:rPr>
            </w:pPr>
            <w:r w:rsidRPr="00057AFD">
              <w:rPr>
                <w:sz w:val="18"/>
              </w:rPr>
              <w:t>Choice of any formal care</w:t>
            </w:r>
          </w:p>
        </w:tc>
        <w:tc>
          <w:tcPr>
            <w:tcW w:w="1261" w:type="dxa"/>
          </w:tcPr>
          <w:p w14:paraId="6CE68727" w14:textId="77777777" w:rsidR="00D96A3A" w:rsidRPr="00057AFD" w:rsidRDefault="00D96A3A" w:rsidP="00762E06">
            <w:pPr>
              <w:jc w:val="center"/>
              <w:rPr>
                <w:sz w:val="18"/>
              </w:rPr>
            </w:pPr>
          </w:p>
        </w:tc>
        <w:tc>
          <w:tcPr>
            <w:tcW w:w="1571" w:type="dxa"/>
          </w:tcPr>
          <w:p w14:paraId="15D8F3C6" w14:textId="77777777" w:rsidR="00D96A3A" w:rsidRPr="00057AFD" w:rsidRDefault="00D96A3A" w:rsidP="00762E06">
            <w:pPr>
              <w:jc w:val="center"/>
              <w:rPr>
                <w:sz w:val="18"/>
              </w:rPr>
            </w:pPr>
          </w:p>
        </w:tc>
        <w:tc>
          <w:tcPr>
            <w:tcW w:w="1261" w:type="dxa"/>
          </w:tcPr>
          <w:p w14:paraId="608A695C" w14:textId="77777777" w:rsidR="00D96A3A" w:rsidRPr="00057AFD" w:rsidRDefault="00D96A3A" w:rsidP="00762E06">
            <w:pPr>
              <w:jc w:val="center"/>
              <w:rPr>
                <w:sz w:val="18"/>
              </w:rPr>
            </w:pPr>
          </w:p>
        </w:tc>
        <w:tc>
          <w:tcPr>
            <w:tcW w:w="1571" w:type="dxa"/>
          </w:tcPr>
          <w:p w14:paraId="62C1A2A2" w14:textId="77777777" w:rsidR="00D96A3A" w:rsidRPr="00057AFD" w:rsidRDefault="00D96A3A" w:rsidP="00762E06">
            <w:pPr>
              <w:jc w:val="center"/>
              <w:rPr>
                <w:sz w:val="18"/>
              </w:rPr>
            </w:pPr>
          </w:p>
        </w:tc>
        <w:tc>
          <w:tcPr>
            <w:tcW w:w="1571" w:type="dxa"/>
          </w:tcPr>
          <w:p w14:paraId="7958A0BC" w14:textId="77777777" w:rsidR="00D96A3A" w:rsidRPr="00057AFD" w:rsidRDefault="00D96A3A" w:rsidP="00762E06">
            <w:pPr>
              <w:jc w:val="center"/>
              <w:rPr>
                <w:sz w:val="18"/>
              </w:rPr>
            </w:pPr>
          </w:p>
        </w:tc>
      </w:tr>
      <w:tr w:rsidR="00D96A3A" w:rsidRPr="00057AFD" w14:paraId="633973D2" w14:textId="77777777" w:rsidTr="00D96A3A">
        <w:trPr>
          <w:trHeight w:val="530"/>
        </w:trPr>
        <w:tc>
          <w:tcPr>
            <w:tcW w:w="3387" w:type="dxa"/>
            <w:hideMark/>
          </w:tcPr>
          <w:p w14:paraId="111FCA78" w14:textId="77777777" w:rsidR="00D96A3A" w:rsidRPr="00057AFD" w:rsidRDefault="00D96A3A" w:rsidP="000A025C">
            <w:pPr>
              <w:ind w:left="432" w:hanging="288"/>
              <w:rPr>
                <w:sz w:val="18"/>
              </w:rPr>
            </w:pPr>
            <w:r w:rsidRPr="00057AFD">
              <w:rPr>
                <w:sz w:val="18"/>
              </w:rPr>
              <w:t>6.1 Died before setting out, or died on route, or could not reach the health care provider</w:t>
            </w:r>
          </w:p>
        </w:tc>
        <w:tc>
          <w:tcPr>
            <w:tcW w:w="1261" w:type="dxa"/>
          </w:tcPr>
          <w:p w14:paraId="25786A3F" w14:textId="77777777" w:rsidR="00D96A3A" w:rsidRPr="00057AFD" w:rsidRDefault="00D96A3A" w:rsidP="00762E06">
            <w:pPr>
              <w:jc w:val="center"/>
              <w:rPr>
                <w:sz w:val="18"/>
              </w:rPr>
            </w:pPr>
          </w:p>
        </w:tc>
        <w:tc>
          <w:tcPr>
            <w:tcW w:w="1571" w:type="dxa"/>
          </w:tcPr>
          <w:p w14:paraId="65809C9F" w14:textId="77777777" w:rsidR="00D96A3A" w:rsidRPr="00057AFD" w:rsidRDefault="00D96A3A" w:rsidP="00762E06">
            <w:pPr>
              <w:jc w:val="center"/>
              <w:rPr>
                <w:sz w:val="18"/>
              </w:rPr>
            </w:pPr>
          </w:p>
        </w:tc>
        <w:tc>
          <w:tcPr>
            <w:tcW w:w="1261" w:type="dxa"/>
          </w:tcPr>
          <w:p w14:paraId="40298A55" w14:textId="77777777" w:rsidR="00D96A3A" w:rsidRPr="00057AFD" w:rsidRDefault="00D96A3A" w:rsidP="00762E06">
            <w:pPr>
              <w:jc w:val="center"/>
              <w:rPr>
                <w:sz w:val="18"/>
              </w:rPr>
            </w:pPr>
          </w:p>
        </w:tc>
        <w:tc>
          <w:tcPr>
            <w:tcW w:w="1571" w:type="dxa"/>
          </w:tcPr>
          <w:p w14:paraId="5AD49E21" w14:textId="77777777" w:rsidR="00D96A3A" w:rsidRPr="00057AFD" w:rsidRDefault="00D96A3A" w:rsidP="00762E06">
            <w:pPr>
              <w:jc w:val="center"/>
              <w:rPr>
                <w:sz w:val="18"/>
              </w:rPr>
            </w:pPr>
          </w:p>
        </w:tc>
        <w:tc>
          <w:tcPr>
            <w:tcW w:w="1571" w:type="dxa"/>
          </w:tcPr>
          <w:p w14:paraId="2A751AB2" w14:textId="77777777" w:rsidR="00D96A3A" w:rsidRPr="00057AFD" w:rsidRDefault="00D96A3A" w:rsidP="00762E06">
            <w:pPr>
              <w:jc w:val="center"/>
              <w:rPr>
                <w:sz w:val="18"/>
              </w:rPr>
            </w:pPr>
          </w:p>
        </w:tc>
      </w:tr>
      <w:tr w:rsidR="00D96A3A" w:rsidRPr="00057AFD" w14:paraId="717D7E82" w14:textId="77777777" w:rsidTr="00D96A3A">
        <w:trPr>
          <w:trHeight w:val="440"/>
        </w:trPr>
        <w:tc>
          <w:tcPr>
            <w:tcW w:w="3387" w:type="dxa"/>
            <w:hideMark/>
          </w:tcPr>
          <w:p w14:paraId="2E1D3168" w14:textId="77777777" w:rsidR="00D96A3A" w:rsidRPr="00057AFD" w:rsidRDefault="00D96A3A" w:rsidP="000A025C">
            <w:pPr>
              <w:ind w:left="432" w:hanging="288"/>
              <w:rPr>
                <w:sz w:val="18"/>
              </w:rPr>
            </w:pPr>
            <w:r w:rsidRPr="00057AFD">
              <w:rPr>
                <w:sz w:val="18"/>
              </w:rPr>
              <w:t>7.1 Reached the first health care provider and died at the facility</w:t>
            </w:r>
          </w:p>
        </w:tc>
        <w:tc>
          <w:tcPr>
            <w:tcW w:w="1261" w:type="dxa"/>
          </w:tcPr>
          <w:p w14:paraId="286CB45B" w14:textId="77777777" w:rsidR="00D96A3A" w:rsidRPr="00057AFD" w:rsidRDefault="00D96A3A" w:rsidP="00762E06">
            <w:pPr>
              <w:jc w:val="center"/>
              <w:rPr>
                <w:sz w:val="18"/>
              </w:rPr>
            </w:pPr>
          </w:p>
        </w:tc>
        <w:tc>
          <w:tcPr>
            <w:tcW w:w="1571" w:type="dxa"/>
          </w:tcPr>
          <w:p w14:paraId="7461E28F" w14:textId="77777777" w:rsidR="00D96A3A" w:rsidRPr="00057AFD" w:rsidRDefault="00D96A3A" w:rsidP="00762E06">
            <w:pPr>
              <w:jc w:val="center"/>
              <w:rPr>
                <w:sz w:val="18"/>
              </w:rPr>
            </w:pPr>
          </w:p>
        </w:tc>
        <w:tc>
          <w:tcPr>
            <w:tcW w:w="1261" w:type="dxa"/>
          </w:tcPr>
          <w:p w14:paraId="41AA3758" w14:textId="77777777" w:rsidR="00D96A3A" w:rsidRPr="00057AFD" w:rsidRDefault="00D96A3A" w:rsidP="00762E06">
            <w:pPr>
              <w:jc w:val="center"/>
              <w:rPr>
                <w:sz w:val="18"/>
              </w:rPr>
            </w:pPr>
          </w:p>
        </w:tc>
        <w:tc>
          <w:tcPr>
            <w:tcW w:w="1571" w:type="dxa"/>
          </w:tcPr>
          <w:p w14:paraId="43A59DCC" w14:textId="77777777" w:rsidR="00D96A3A" w:rsidRPr="00057AFD" w:rsidRDefault="00D96A3A" w:rsidP="00762E06">
            <w:pPr>
              <w:jc w:val="center"/>
              <w:rPr>
                <w:sz w:val="18"/>
              </w:rPr>
            </w:pPr>
          </w:p>
        </w:tc>
        <w:tc>
          <w:tcPr>
            <w:tcW w:w="1571" w:type="dxa"/>
          </w:tcPr>
          <w:p w14:paraId="05D3E66E" w14:textId="77777777" w:rsidR="00D96A3A" w:rsidRPr="00057AFD" w:rsidRDefault="00D96A3A" w:rsidP="00762E06">
            <w:pPr>
              <w:jc w:val="center"/>
              <w:rPr>
                <w:sz w:val="18"/>
              </w:rPr>
            </w:pPr>
          </w:p>
        </w:tc>
      </w:tr>
      <w:tr w:rsidR="00D96A3A" w:rsidRPr="00057AFD" w14:paraId="137A6F41" w14:textId="77777777" w:rsidTr="00D96A3A">
        <w:trPr>
          <w:trHeight w:val="368"/>
        </w:trPr>
        <w:tc>
          <w:tcPr>
            <w:tcW w:w="3387" w:type="dxa"/>
            <w:hideMark/>
          </w:tcPr>
          <w:p w14:paraId="766B4732" w14:textId="77777777" w:rsidR="00D96A3A" w:rsidRPr="00057AFD" w:rsidRDefault="00D96A3A" w:rsidP="000A025C">
            <w:pPr>
              <w:ind w:left="432" w:hanging="288"/>
              <w:rPr>
                <w:sz w:val="18"/>
              </w:rPr>
            </w:pPr>
            <w:r w:rsidRPr="00057AFD">
              <w:rPr>
                <w:sz w:val="18"/>
              </w:rPr>
              <w:t>7.2 Reached the first health provider and left the facility alive</w:t>
            </w:r>
          </w:p>
        </w:tc>
        <w:tc>
          <w:tcPr>
            <w:tcW w:w="1261" w:type="dxa"/>
          </w:tcPr>
          <w:p w14:paraId="2BDB5015" w14:textId="77777777" w:rsidR="00D96A3A" w:rsidRPr="00057AFD" w:rsidRDefault="00D96A3A" w:rsidP="00762E06">
            <w:pPr>
              <w:jc w:val="center"/>
              <w:rPr>
                <w:sz w:val="18"/>
              </w:rPr>
            </w:pPr>
          </w:p>
        </w:tc>
        <w:tc>
          <w:tcPr>
            <w:tcW w:w="1571" w:type="dxa"/>
          </w:tcPr>
          <w:p w14:paraId="55A89165" w14:textId="77777777" w:rsidR="00D96A3A" w:rsidRPr="00057AFD" w:rsidRDefault="00D96A3A" w:rsidP="00762E06">
            <w:pPr>
              <w:jc w:val="center"/>
              <w:rPr>
                <w:sz w:val="18"/>
              </w:rPr>
            </w:pPr>
          </w:p>
        </w:tc>
        <w:tc>
          <w:tcPr>
            <w:tcW w:w="1261" w:type="dxa"/>
          </w:tcPr>
          <w:p w14:paraId="11711F4F" w14:textId="77777777" w:rsidR="00D96A3A" w:rsidRPr="00057AFD" w:rsidRDefault="00D96A3A" w:rsidP="00762E06">
            <w:pPr>
              <w:jc w:val="center"/>
              <w:rPr>
                <w:sz w:val="18"/>
              </w:rPr>
            </w:pPr>
          </w:p>
        </w:tc>
        <w:tc>
          <w:tcPr>
            <w:tcW w:w="1571" w:type="dxa"/>
          </w:tcPr>
          <w:p w14:paraId="6DFEA026" w14:textId="77777777" w:rsidR="00D96A3A" w:rsidRPr="00057AFD" w:rsidRDefault="00D96A3A" w:rsidP="00762E06">
            <w:pPr>
              <w:jc w:val="center"/>
              <w:rPr>
                <w:sz w:val="18"/>
              </w:rPr>
            </w:pPr>
          </w:p>
        </w:tc>
        <w:tc>
          <w:tcPr>
            <w:tcW w:w="1571" w:type="dxa"/>
          </w:tcPr>
          <w:p w14:paraId="653BC1C0" w14:textId="77777777" w:rsidR="00D96A3A" w:rsidRPr="00057AFD" w:rsidRDefault="00D96A3A" w:rsidP="00762E06">
            <w:pPr>
              <w:jc w:val="center"/>
              <w:rPr>
                <w:sz w:val="18"/>
              </w:rPr>
            </w:pPr>
          </w:p>
        </w:tc>
      </w:tr>
      <w:tr w:rsidR="00D96A3A" w:rsidRPr="00057AFD" w14:paraId="2A7FDD42" w14:textId="77777777" w:rsidTr="00D96A3A">
        <w:trPr>
          <w:trHeight w:val="512"/>
        </w:trPr>
        <w:tc>
          <w:tcPr>
            <w:tcW w:w="3387" w:type="dxa"/>
          </w:tcPr>
          <w:p w14:paraId="0CAD4C6C" w14:textId="77777777" w:rsidR="00D96A3A" w:rsidRPr="00057AFD" w:rsidRDefault="00D96A3A" w:rsidP="00762E06">
            <w:pPr>
              <w:rPr>
                <w:sz w:val="18"/>
              </w:rPr>
            </w:pPr>
          </w:p>
          <w:p w14:paraId="5B0AC37D" w14:textId="5B2D8626" w:rsidR="00D96A3A" w:rsidRPr="00057AFD" w:rsidRDefault="00D96A3A" w:rsidP="005E0952">
            <w:pPr>
              <w:rPr>
                <w:sz w:val="18"/>
              </w:rPr>
            </w:pPr>
            <w:r w:rsidRPr="00057AFD">
              <w:rPr>
                <w:sz w:val="18"/>
              </w:rPr>
              <w:t>Action of first health provider at discharge (of the person who left the health facility alive)</w:t>
            </w:r>
          </w:p>
        </w:tc>
        <w:tc>
          <w:tcPr>
            <w:tcW w:w="1261" w:type="dxa"/>
          </w:tcPr>
          <w:p w14:paraId="57389537" w14:textId="77777777" w:rsidR="00D96A3A" w:rsidRPr="00057AFD" w:rsidRDefault="00D96A3A" w:rsidP="00762E06">
            <w:pPr>
              <w:jc w:val="center"/>
              <w:rPr>
                <w:sz w:val="18"/>
              </w:rPr>
            </w:pPr>
          </w:p>
        </w:tc>
        <w:tc>
          <w:tcPr>
            <w:tcW w:w="1571" w:type="dxa"/>
          </w:tcPr>
          <w:p w14:paraId="035C0711" w14:textId="77777777" w:rsidR="00D96A3A" w:rsidRPr="00057AFD" w:rsidRDefault="00D96A3A" w:rsidP="00762E06">
            <w:pPr>
              <w:jc w:val="center"/>
              <w:rPr>
                <w:sz w:val="18"/>
              </w:rPr>
            </w:pPr>
          </w:p>
        </w:tc>
        <w:tc>
          <w:tcPr>
            <w:tcW w:w="1261" w:type="dxa"/>
          </w:tcPr>
          <w:p w14:paraId="6DF48B9B" w14:textId="77777777" w:rsidR="00D96A3A" w:rsidRPr="00057AFD" w:rsidRDefault="00D96A3A" w:rsidP="00762E06">
            <w:pPr>
              <w:jc w:val="center"/>
              <w:rPr>
                <w:sz w:val="18"/>
              </w:rPr>
            </w:pPr>
          </w:p>
        </w:tc>
        <w:tc>
          <w:tcPr>
            <w:tcW w:w="1571" w:type="dxa"/>
          </w:tcPr>
          <w:p w14:paraId="6ECB59DB" w14:textId="77777777" w:rsidR="00D96A3A" w:rsidRPr="00057AFD" w:rsidRDefault="00D96A3A" w:rsidP="00762E06">
            <w:pPr>
              <w:jc w:val="center"/>
              <w:rPr>
                <w:sz w:val="18"/>
              </w:rPr>
            </w:pPr>
          </w:p>
        </w:tc>
        <w:tc>
          <w:tcPr>
            <w:tcW w:w="1571" w:type="dxa"/>
          </w:tcPr>
          <w:p w14:paraId="4099CF23" w14:textId="77777777" w:rsidR="00D96A3A" w:rsidRPr="00057AFD" w:rsidRDefault="00D96A3A" w:rsidP="00762E06">
            <w:pPr>
              <w:jc w:val="center"/>
              <w:rPr>
                <w:sz w:val="18"/>
              </w:rPr>
            </w:pPr>
          </w:p>
        </w:tc>
      </w:tr>
      <w:tr w:rsidR="00D96A3A" w:rsidRPr="00057AFD" w14:paraId="04C3BE26" w14:textId="77777777" w:rsidTr="00D96A3A">
        <w:trPr>
          <w:trHeight w:val="539"/>
        </w:trPr>
        <w:tc>
          <w:tcPr>
            <w:tcW w:w="3387" w:type="dxa"/>
            <w:hideMark/>
          </w:tcPr>
          <w:p w14:paraId="0657F4E9" w14:textId="77777777" w:rsidR="00D96A3A" w:rsidRPr="00057AFD" w:rsidRDefault="00D96A3A" w:rsidP="000A025C">
            <w:pPr>
              <w:ind w:left="432" w:hanging="288"/>
              <w:rPr>
                <w:sz w:val="18"/>
              </w:rPr>
            </w:pPr>
            <w:r w:rsidRPr="00057AFD">
              <w:rPr>
                <w:sz w:val="18"/>
              </w:rPr>
              <w:t>8.1 Was not referred, nor received any home care recommendations</w:t>
            </w:r>
          </w:p>
        </w:tc>
        <w:tc>
          <w:tcPr>
            <w:tcW w:w="1261" w:type="dxa"/>
          </w:tcPr>
          <w:p w14:paraId="01EC881A" w14:textId="77777777" w:rsidR="00D96A3A" w:rsidRPr="00057AFD" w:rsidRDefault="00D96A3A" w:rsidP="00762E06">
            <w:pPr>
              <w:jc w:val="center"/>
              <w:rPr>
                <w:sz w:val="18"/>
              </w:rPr>
            </w:pPr>
          </w:p>
        </w:tc>
        <w:tc>
          <w:tcPr>
            <w:tcW w:w="1571" w:type="dxa"/>
          </w:tcPr>
          <w:p w14:paraId="020B881C" w14:textId="77777777" w:rsidR="00D96A3A" w:rsidRPr="00057AFD" w:rsidRDefault="00D96A3A" w:rsidP="00762E06">
            <w:pPr>
              <w:jc w:val="center"/>
              <w:rPr>
                <w:sz w:val="18"/>
              </w:rPr>
            </w:pPr>
          </w:p>
        </w:tc>
        <w:tc>
          <w:tcPr>
            <w:tcW w:w="1261" w:type="dxa"/>
          </w:tcPr>
          <w:p w14:paraId="678F217F" w14:textId="77777777" w:rsidR="00D96A3A" w:rsidRPr="00057AFD" w:rsidRDefault="00D96A3A" w:rsidP="00762E06">
            <w:pPr>
              <w:jc w:val="center"/>
              <w:rPr>
                <w:sz w:val="18"/>
              </w:rPr>
            </w:pPr>
          </w:p>
        </w:tc>
        <w:tc>
          <w:tcPr>
            <w:tcW w:w="1571" w:type="dxa"/>
          </w:tcPr>
          <w:p w14:paraId="4A449A6A" w14:textId="77777777" w:rsidR="00D96A3A" w:rsidRPr="00057AFD" w:rsidRDefault="00D96A3A" w:rsidP="00762E06">
            <w:pPr>
              <w:jc w:val="center"/>
              <w:rPr>
                <w:sz w:val="18"/>
              </w:rPr>
            </w:pPr>
          </w:p>
        </w:tc>
        <w:tc>
          <w:tcPr>
            <w:tcW w:w="1571" w:type="dxa"/>
          </w:tcPr>
          <w:p w14:paraId="59092AAD" w14:textId="77777777" w:rsidR="00D96A3A" w:rsidRPr="00057AFD" w:rsidRDefault="00D96A3A" w:rsidP="00762E06">
            <w:pPr>
              <w:jc w:val="center"/>
              <w:rPr>
                <w:sz w:val="18"/>
              </w:rPr>
            </w:pPr>
          </w:p>
        </w:tc>
      </w:tr>
      <w:tr w:rsidR="00D96A3A" w:rsidRPr="00057AFD" w14:paraId="5C94FFE0" w14:textId="77777777" w:rsidTr="00D96A3A">
        <w:trPr>
          <w:trHeight w:val="422"/>
        </w:trPr>
        <w:tc>
          <w:tcPr>
            <w:tcW w:w="3387" w:type="dxa"/>
            <w:hideMark/>
          </w:tcPr>
          <w:p w14:paraId="646279AA" w14:textId="7C8040FC" w:rsidR="00D96A3A" w:rsidRPr="00057AFD" w:rsidRDefault="00D96A3A" w:rsidP="000A025C">
            <w:pPr>
              <w:ind w:left="432" w:hanging="288"/>
              <w:rPr>
                <w:sz w:val="18"/>
              </w:rPr>
            </w:pPr>
            <w:r w:rsidRPr="00057AFD">
              <w:rPr>
                <w:sz w:val="18"/>
              </w:rPr>
              <w:t xml:space="preserve">8.2 Received home care recommendations </w:t>
            </w:r>
          </w:p>
        </w:tc>
        <w:tc>
          <w:tcPr>
            <w:tcW w:w="1261" w:type="dxa"/>
          </w:tcPr>
          <w:p w14:paraId="7F0C1041" w14:textId="77777777" w:rsidR="00D96A3A" w:rsidRPr="00057AFD" w:rsidRDefault="00D96A3A" w:rsidP="00762E06">
            <w:pPr>
              <w:jc w:val="center"/>
              <w:rPr>
                <w:sz w:val="18"/>
              </w:rPr>
            </w:pPr>
          </w:p>
        </w:tc>
        <w:tc>
          <w:tcPr>
            <w:tcW w:w="1571" w:type="dxa"/>
          </w:tcPr>
          <w:p w14:paraId="07D6B554" w14:textId="77777777" w:rsidR="00D96A3A" w:rsidRPr="00057AFD" w:rsidRDefault="00D96A3A" w:rsidP="00762E06">
            <w:pPr>
              <w:jc w:val="center"/>
              <w:rPr>
                <w:sz w:val="18"/>
              </w:rPr>
            </w:pPr>
          </w:p>
        </w:tc>
        <w:tc>
          <w:tcPr>
            <w:tcW w:w="1261" w:type="dxa"/>
          </w:tcPr>
          <w:p w14:paraId="4EA8236D" w14:textId="77777777" w:rsidR="00D96A3A" w:rsidRPr="00057AFD" w:rsidRDefault="00D96A3A" w:rsidP="00762E06">
            <w:pPr>
              <w:jc w:val="center"/>
              <w:rPr>
                <w:sz w:val="18"/>
              </w:rPr>
            </w:pPr>
          </w:p>
        </w:tc>
        <w:tc>
          <w:tcPr>
            <w:tcW w:w="1571" w:type="dxa"/>
          </w:tcPr>
          <w:p w14:paraId="163D6445" w14:textId="77777777" w:rsidR="00D96A3A" w:rsidRPr="00057AFD" w:rsidRDefault="00D96A3A" w:rsidP="00762E06">
            <w:pPr>
              <w:jc w:val="center"/>
              <w:rPr>
                <w:sz w:val="18"/>
              </w:rPr>
            </w:pPr>
          </w:p>
        </w:tc>
        <w:tc>
          <w:tcPr>
            <w:tcW w:w="1571" w:type="dxa"/>
          </w:tcPr>
          <w:p w14:paraId="3FE88AAA" w14:textId="77777777" w:rsidR="00D96A3A" w:rsidRPr="00057AFD" w:rsidRDefault="00D96A3A" w:rsidP="00762E06">
            <w:pPr>
              <w:jc w:val="center"/>
              <w:rPr>
                <w:sz w:val="18"/>
              </w:rPr>
            </w:pPr>
          </w:p>
        </w:tc>
      </w:tr>
      <w:tr w:rsidR="00D96A3A" w:rsidRPr="00057AFD" w14:paraId="2B989BB8" w14:textId="77777777" w:rsidTr="00D96A3A">
        <w:trPr>
          <w:trHeight w:val="368"/>
        </w:trPr>
        <w:tc>
          <w:tcPr>
            <w:tcW w:w="3387" w:type="dxa"/>
            <w:hideMark/>
          </w:tcPr>
          <w:p w14:paraId="5B292D4F" w14:textId="332029B6" w:rsidR="00D96A3A" w:rsidRPr="00057AFD" w:rsidRDefault="00D96A3A" w:rsidP="000A025C">
            <w:pPr>
              <w:ind w:left="432" w:hanging="288"/>
              <w:rPr>
                <w:sz w:val="18"/>
              </w:rPr>
            </w:pPr>
            <w:r w:rsidRPr="00057AFD">
              <w:rPr>
                <w:sz w:val="18"/>
              </w:rPr>
              <w:t xml:space="preserve">8.3 Was referred to another health care provider </w:t>
            </w:r>
          </w:p>
        </w:tc>
        <w:tc>
          <w:tcPr>
            <w:tcW w:w="1261" w:type="dxa"/>
          </w:tcPr>
          <w:p w14:paraId="6A0A8527" w14:textId="77777777" w:rsidR="00D96A3A" w:rsidRPr="00057AFD" w:rsidRDefault="00D96A3A" w:rsidP="00762E06">
            <w:pPr>
              <w:jc w:val="center"/>
              <w:rPr>
                <w:sz w:val="18"/>
              </w:rPr>
            </w:pPr>
          </w:p>
        </w:tc>
        <w:tc>
          <w:tcPr>
            <w:tcW w:w="1571" w:type="dxa"/>
          </w:tcPr>
          <w:p w14:paraId="6B78D7EA" w14:textId="77777777" w:rsidR="00D96A3A" w:rsidRPr="00057AFD" w:rsidRDefault="00D96A3A" w:rsidP="00762E06">
            <w:pPr>
              <w:jc w:val="center"/>
              <w:rPr>
                <w:sz w:val="18"/>
              </w:rPr>
            </w:pPr>
          </w:p>
        </w:tc>
        <w:tc>
          <w:tcPr>
            <w:tcW w:w="1261" w:type="dxa"/>
          </w:tcPr>
          <w:p w14:paraId="4BCE19E0" w14:textId="77777777" w:rsidR="00D96A3A" w:rsidRPr="00057AFD" w:rsidRDefault="00D96A3A" w:rsidP="00762E06">
            <w:pPr>
              <w:jc w:val="center"/>
              <w:rPr>
                <w:sz w:val="18"/>
              </w:rPr>
            </w:pPr>
          </w:p>
        </w:tc>
        <w:tc>
          <w:tcPr>
            <w:tcW w:w="1571" w:type="dxa"/>
          </w:tcPr>
          <w:p w14:paraId="468783B0" w14:textId="77777777" w:rsidR="00D96A3A" w:rsidRPr="00057AFD" w:rsidRDefault="00D96A3A" w:rsidP="00762E06">
            <w:pPr>
              <w:jc w:val="center"/>
              <w:rPr>
                <w:sz w:val="18"/>
              </w:rPr>
            </w:pPr>
          </w:p>
        </w:tc>
        <w:tc>
          <w:tcPr>
            <w:tcW w:w="1571" w:type="dxa"/>
          </w:tcPr>
          <w:p w14:paraId="79CFA0A3" w14:textId="77777777" w:rsidR="00D96A3A" w:rsidRPr="00057AFD" w:rsidRDefault="00D96A3A" w:rsidP="00762E06">
            <w:pPr>
              <w:jc w:val="center"/>
              <w:rPr>
                <w:sz w:val="18"/>
              </w:rPr>
            </w:pPr>
          </w:p>
        </w:tc>
      </w:tr>
      <w:tr w:rsidR="00D96A3A" w:rsidRPr="00057AFD" w14:paraId="5707ABCE" w14:textId="77777777" w:rsidTr="00D96A3A">
        <w:trPr>
          <w:trHeight w:val="350"/>
        </w:trPr>
        <w:tc>
          <w:tcPr>
            <w:tcW w:w="3387" w:type="dxa"/>
          </w:tcPr>
          <w:p w14:paraId="499900F9" w14:textId="77777777" w:rsidR="00D96A3A" w:rsidRPr="00057AFD" w:rsidRDefault="00D96A3A" w:rsidP="00762E06">
            <w:pPr>
              <w:rPr>
                <w:sz w:val="18"/>
              </w:rPr>
            </w:pPr>
          </w:p>
          <w:p w14:paraId="189AA402" w14:textId="6556AF89" w:rsidR="00D96A3A" w:rsidRPr="00057AFD" w:rsidRDefault="00D96A3A" w:rsidP="00762E06">
            <w:pPr>
              <w:rPr>
                <w:sz w:val="18"/>
              </w:rPr>
            </w:pPr>
            <w:r w:rsidRPr="00057AFD">
              <w:rPr>
                <w:sz w:val="18"/>
              </w:rPr>
              <w:t>The caregiver went to a second or last provider</w:t>
            </w:r>
          </w:p>
        </w:tc>
        <w:tc>
          <w:tcPr>
            <w:tcW w:w="1261" w:type="dxa"/>
          </w:tcPr>
          <w:p w14:paraId="7AA2BF48" w14:textId="77777777" w:rsidR="00D96A3A" w:rsidRPr="00057AFD" w:rsidRDefault="00D96A3A" w:rsidP="00762E06">
            <w:pPr>
              <w:jc w:val="center"/>
              <w:rPr>
                <w:sz w:val="18"/>
              </w:rPr>
            </w:pPr>
          </w:p>
        </w:tc>
        <w:tc>
          <w:tcPr>
            <w:tcW w:w="1571" w:type="dxa"/>
          </w:tcPr>
          <w:p w14:paraId="1FAA0592" w14:textId="77777777" w:rsidR="00D96A3A" w:rsidRPr="00057AFD" w:rsidRDefault="00D96A3A" w:rsidP="00762E06">
            <w:pPr>
              <w:jc w:val="center"/>
              <w:rPr>
                <w:sz w:val="18"/>
              </w:rPr>
            </w:pPr>
          </w:p>
        </w:tc>
        <w:tc>
          <w:tcPr>
            <w:tcW w:w="1261" w:type="dxa"/>
          </w:tcPr>
          <w:p w14:paraId="32DB5280" w14:textId="77777777" w:rsidR="00D96A3A" w:rsidRPr="00057AFD" w:rsidRDefault="00D96A3A" w:rsidP="00762E06">
            <w:pPr>
              <w:jc w:val="center"/>
              <w:rPr>
                <w:sz w:val="18"/>
              </w:rPr>
            </w:pPr>
          </w:p>
        </w:tc>
        <w:tc>
          <w:tcPr>
            <w:tcW w:w="1571" w:type="dxa"/>
          </w:tcPr>
          <w:p w14:paraId="7616BBC7" w14:textId="77777777" w:rsidR="00D96A3A" w:rsidRPr="00057AFD" w:rsidRDefault="00D96A3A" w:rsidP="00762E06">
            <w:pPr>
              <w:jc w:val="center"/>
              <w:rPr>
                <w:sz w:val="18"/>
              </w:rPr>
            </w:pPr>
          </w:p>
        </w:tc>
        <w:tc>
          <w:tcPr>
            <w:tcW w:w="1571" w:type="dxa"/>
          </w:tcPr>
          <w:p w14:paraId="54D11F21" w14:textId="77777777" w:rsidR="00D96A3A" w:rsidRPr="00057AFD" w:rsidRDefault="00D96A3A" w:rsidP="00762E06">
            <w:pPr>
              <w:jc w:val="center"/>
              <w:rPr>
                <w:sz w:val="18"/>
              </w:rPr>
            </w:pPr>
          </w:p>
        </w:tc>
      </w:tr>
      <w:tr w:rsidR="00D96A3A" w:rsidRPr="00057AFD" w14:paraId="4103E75E" w14:textId="77777777" w:rsidTr="00D96A3A">
        <w:trPr>
          <w:trHeight w:val="350"/>
        </w:trPr>
        <w:tc>
          <w:tcPr>
            <w:tcW w:w="3387" w:type="dxa"/>
          </w:tcPr>
          <w:p w14:paraId="5C56D74D" w14:textId="0C056F4D" w:rsidR="00D96A3A" w:rsidRPr="00057AFD" w:rsidRDefault="00D96A3A" w:rsidP="00762E06">
            <w:pPr>
              <w:ind w:left="144"/>
              <w:rPr>
                <w:sz w:val="18"/>
              </w:rPr>
            </w:pPr>
            <w:r w:rsidRPr="00057AFD">
              <w:rPr>
                <w:sz w:val="18"/>
              </w:rPr>
              <w:t>9.1 Referral compliance</w:t>
            </w:r>
          </w:p>
        </w:tc>
        <w:tc>
          <w:tcPr>
            <w:tcW w:w="1261" w:type="dxa"/>
          </w:tcPr>
          <w:p w14:paraId="6A556D4F" w14:textId="77777777" w:rsidR="00D96A3A" w:rsidRPr="00057AFD" w:rsidRDefault="00D96A3A" w:rsidP="00762E06">
            <w:pPr>
              <w:jc w:val="center"/>
              <w:rPr>
                <w:sz w:val="18"/>
              </w:rPr>
            </w:pPr>
          </w:p>
        </w:tc>
        <w:tc>
          <w:tcPr>
            <w:tcW w:w="1571" w:type="dxa"/>
          </w:tcPr>
          <w:p w14:paraId="387ACC3C" w14:textId="77777777" w:rsidR="00D96A3A" w:rsidRPr="00057AFD" w:rsidRDefault="00D96A3A" w:rsidP="00762E06">
            <w:pPr>
              <w:jc w:val="center"/>
              <w:rPr>
                <w:sz w:val="18"/>
              </w:rPr>
            </w:pPr>
          </w:p>
        </w:tc>
        <w:tc>
          <w:tcPr>
            <w:tcW w:w="1261" w:type="dxa"/>
          </w:tcPr>
          <w:p w14:paraId="3AEFD037" w14:textId="77777777" w:rsidR="00D96A3A" w:rsidRPr="00057AFD" w:rsidRDefault="00D96A3A" w:rsidP="00762E06">
            <w:pPr>
              <w:jc w:val="center"/>
              <w:rPr>
                <w:sz w:val="18"/>
              </w:rPr>
            </w:pPr>
          </w:p>
        </w:tc>
        <w:tc>
          <w:tcPr>
            <w:tcW w:w="1571" w:type="dxa"/>
          </w:tcPr>
          <w:p w14:paraId="592F5D67" w14:textId="77777777" w:rsidR="00D96A3A" w:rsidRPr="00057AFD" w:rsidRDefault="00D96A3A" w:rsidP="00762E06">
            <w:pPr>
              <w:jc w:val="center"/>
              <w:rPr>
                <w:sz w:val="18"/>
              </w:rPr>
            </w:pPr>
          </w:p>
        </w:tc>
        <w:tc>
          <w:tcPr>
            <w:tcW w:w="1571" w:type="dxa"/>
          </w:tcPr>
          <w:p w14:paraId="33693AB6" w14:textId="77777777" w:rsidR="00D96A3A" w:rsidRPr="00057AFD" w:rsidRDefault="00D96A3A" w:rsidP="00762E06">
            <w:pPr>
              <w:jc w:val="center"/>
              <w:rPr>
                <w:sz w:val="18"/>
              </w:rPr>
            </w:pPr>
          </w:p>
        </w:tc>
      </w:tr>
    </w:tbl>
    <w:p w14:paraId="4DF99F33" w14:textId="4D16B3BF" w:rsidR="00BA72C4" w:rsidRPr="00057AFD" w:rsidRDefault="00CE1559">
      <w:pPr>
        <w:spacing w:line="276" w:lineRule="auto"/>
        <w:rPr>
          <w:rFonts w:eastAsia="Arial" w:cs="Arial"/>
          <w:b/>
          <w:sz w:val="20"/>
          <w:szCs w:val="20"/>
          <w:lang w:val="en"/>
        </w:rPr>
      </w:pPr>
      <w:bookmarkStart w:id="201" w:name="_Toc37710993"/>
      <w:bookmarkStart w:id="202" w:name="_Toc41641562"/>
      <w:bookmarkEnd w:id="200"/>
      <w:r w:rsidRPr="00057AFD">
        <w:rPr>
          <w:sz w:val="20"/>
          <w:szCs w:val="20"/>
        </w:rPr>
        <w:t>Note: the numbering of the indicators corresponds to numbers included in figure 34 on pathway to survival.</w:t>
      </w:r>
      <w:r w:rsidR="00BA72C4" w:rsidRPr="00057AFD">
        <w:rPr>
          <w:sz w:val="20"/>
          <w:szCs w:val="20"/>
        </w:rPr>
        <w:br w:type="page"/>
      </w:r>
    </w:p>
    <w:bookmarkEnd w:id="199"/>
    <w:p w14:paraId="0277CF87" w14:textId="1F779558" w:rsidR="009E7AFB" w:rsidRPr="00057AFD" w:rsidRDefault="00516DC0" w:rsidP="00516DC0">
      <w:pPr>
        <w:pStyle w:val="Heading1"/>
      </w:pPr>
      <w:r>
        <w:lastRenderedPageBreak/>
        <w:t>D</w:t>
      </w:r>
      <w:r w:rsidR="00C857C2" w:rsidRPr="00057AFD">
        <w:t>iscussion</w:t>
      </w:r>
      <w:bookmarkEnd w:id="201"/>
      <w:bookmarkEnd w:id="202"/>
      <w:r w:rsidR="009E7AFB" w:rsidRPr="00057AFD">
        <w:t xml:space="preserve"> and Recommendations </w:t>
      </w:r>
    </w:p>
    <w:p w14:paraId="6953E4B2" w14:textId="52796225" w:rsidR="00402B23" w:rsidRPr="00057AFD" w:rsidRDefault="00402B23" w:rsidP="00402B23">
      <w:pPr>
        <w:pStyle w:val="Normal1"/>
        <w:rPr>
          <w:rFonts w:ascii="Gentona Book" w:hAnsi="Gentona Book"/>
        </w:rPr>
      </w:pPr>
    </w:p>
    <w:p w14:paraId="2AF2C8A8" w14:textId="77777777" w:rsidR="0069793D" w:rsidRDefault="0069793D" w:rsidP="00402B23">
      <w:pPr>
        <w:pStyle w:val="Normal1"/>
        <w:rPr>
          <w:rFonts w:ascii="Gentona Book" w:hAnsi="Gentona Book"/>
          <w:noProof/>
        </w:rPr>
      </w:pPr>
      <w:r>
        <w:rPr>
          <w:rFonts w:ascii="Gentona Book" w:hAnsi="Gentona Book"/>
          <w:noProof/>
        </w:rPr>
        <w:t>Lorem ipsum dolor sit amet, consectetuer adipiscing elit. Maecenas porttitor congue massa. Fusce posuere, magna sed pulvinar ultricies, purus lectus malesuada libero, sit amet commodo magna eros quis urna.</w:t>
      </w:r>
    </w:p>
    <w:p w14:paraId="5ED14DB2" w14:textId="77777777" w:rsidR="0069793D" w:rsidRPr="0090138C" w:rsidRDefault="0069793D" w:rsidP="00402B23">
      <w:pPr>
        <w:pStyle w:val="Normal1"/>
        <w:rPr>
          <w:rFonts w:ascii="Gentona Book" w:hAnsi="Gentona Book"/>
          <w:noProof/>
          <w:lang w:val="fr-FR"/>
        </w:rPr>
      </w:pPr>
      <w:r w:rsidRPr="0090138C">
        <w:rPr>
          <w:rFonts w:ascii="Gentona Book" w:hAnsi="Gentona Book"/>
          <w:noProof/>
          <w:lang w:val="fr-FR"/>
        </w:rPr>
        <w:t>Nunc viverra imperdiet enim. Fusce est. Vivamus a tellus.</w:t>
      </w:r>
    </w:p>
    <w:p w14:paraId="118A9301" w14:textId="77777777" w:rsidR="0069793D" w:rsidRPr="0090138C" w:rsidRDefault="0069793D" w:rsidP="00402B23">
      <w:pPr>
        <w:pStyle w:val="Normal1"/>
        <w:rPr>
          <w:rFonts w:ascii="Gentona Book" w:hAnsi="Gentona Book"/>
          <w:noProof/>
          <w:lang w:val="fr-FR"/>
        </w:rPr>
      </w:pPr>
      <w:r w:rsidRPr="0090138C">
        <w:rPr>
          <w:rFonts w:ascii="Gentona Book" w:hAnsi="Gentona Book"/>
          <w:noProof/>
          <w:lang w:val="fr-FR"/>
        </w:rPr>
        <w:t>Pellentesque habitant morbi tristique senectus et netus et malesuada fames ac turpis egestas. Proin pharetra nonummy pede. Mauris et orci.</w:t>
      </w:r>
    </w:p>
    <w:p w14:paraId="0F4A9982" w14:textId="77777777" w:rsidR="0069793D" w:rsidRDefault="0069793D" w:rsidP="00402B23">
      <w:pPr>
        <w:pStyle w:val="Normal1"/>
        <w:rPr>
          <w:rFonts w:ascii="Gentona Book" w:hAnsi="Gentona Book"/>
          <w:noProof/>
        </w:rPr>
      </w:pPr>
      <w:r w:rsidRPr="0090138C">
        <w:rPr>
          <w:rFonts w:ascii="Gentona Book" w:hAnsi="Gentona Book"/>
          <w:noProof/>
          <w:lang w:val="fr-FR"/>
        </w:rPr>
        <w:t xml:space="preserve">Aenean nec lorem. </w:t>
      </w:r>
      <w:r>
        <w:rPr>
          <w:rFonts w:ascii="Gentona Book" w:hAnsi="Gentona Book"/>
          <w:noProof/>
        </w:rPr>
        <w:t>In porttitor. Donec laoreet nonummy augue.</w:t>
      </w:r>
    </w:p>
    <w:p w14:paraId="2C5FD79D" w14:textId="77777777" w:rsidR="0069793D" w:rsidRDefault="0069793D" w:rsidP="00402B23">
      <w:pPr>
        <w:pStyle w:val="Normal1"/>
        <w:rPr>
          <w:rFonts w:ascii="Gentona Book" w:hAnsi="Gentona Book"/>
          <w:noProof/>
        </w:rPr>
      </w:pPr>
      <w:r>
        <w:rPr>
          <w:rFonts w:ascii="Gentona Book" w:hAnsi="Gentona Book"/>
          <w:noProof/>
        </w:rPr>
        <w:t>Suspendisse dui purus, scelerisque at, vulputate vitae, pretium mattis, nunc. Mauris eget neque at sem venenatis eleifend. Ut nonummy.</w:t>
      </w:r>
    </w:p>
    <w:p w14:paraId="23EBC52C" w14:textId="77777777" w:rsidR="0069793D" w:rsidRPr="0090138C" w:rsidRDefault="0069793D" w:rsidP="00402B23">
      <w:pPr>
        <w:pStyle w:val="Normal1"/>
        <w:rPr>
          <w:rFonts w:ascii="Gentona Book" w:hAnsi="Gentona Book"/>
          <w:noProof/>
          <w:lang w:val="fr-FR"/>
        </w:rPr>
      </w:pPr>
      <w:r>
        <w:rPr>
          <w:rFonts w:ascii="Gentona Book" w:hAnsi="Gentona Book"/>
          <w:noProof/>
        </w:rPr>
        <w:t xml:space="preserve">Fusce aliquet pede non pede. </w:t>
      </w:r>
      <w:r w:rsidRPr="0090138C">
        <w:rPr>
          <w:rFonts w:ascii="Gentona Book" w:hAnsi="Gentona Book"/>
          <w:noProof/>
          <w:lang w:val="fr-FR"/>
        </w:rPr>
        <w:t>Suspendisse dapibus lorem pellentesque magna. Integer nulla.</w:t>
      </w:r>
    </w:p>
    <w:p w14:paraId="14E53B88" w14:textId="77777777" w:rsidR="0069793D" w:rsidRPr="0090138C" w:rsidRDefault="0069793D" w:rsidP="00402B23">
      <w:pPr>
        <w:pStyle w:val="Normal1"/>
        <w:rPr>
          <w:rFonts w:ascii="Gentona Book" w:hAnsi="Gentona Book"/>
          <w:noProof/>
          <w:lang w:val="fr-FR"/>
        </w:rPr>
      </w:pPr>
      <w:r w:rsidRPr="0090138C">
        <w:rPr>
          <w:rFonts w:ascii="Gentona Book" w:hAnsi="Gentona Book"/>
          <w:noProof/>
          <w:lang w:val="fr-FR"/>
        </w:rPr>
        <w:t>Donec blandit feugiat ligula. Donec hendrerit, felis et imperdiet euismod, purus ipsum pretium metus, in lacinia nulla nisl eget sapien. Donec ut est in lectus consequat consequat.</w:t>
      </w:r>
    </w:p>
    <w:p w14:paraId="02CB1479" w14:textId="77777777" w:rsidR="0069793D" w:rsidRPr="0090138C" w:rsidRDefault="0069793D" w:rsidP="00402B23">
      <w:pPr>
        <w:pStyle w:val="Normal1"/>
        <w:rPr>
          <w:rFonts w:ascii="Gentona Book" w:hAnsi="Gentona Book"/>
          <w:noProof/>
          <w:lang w:val="fr-FR"/>
        </w:rPr>
      </w:pPr>
      <w:r w:rsidRPr="0090138C">
        <w:rPr>
          <w:rFonts w:ascii="Gentona Book" w:hAnsi="Gentona Book"/>
          <w:noProof/>
          <w:lang w:val="fr-FR"/>
        </w:rPr>
        <w:t>Etiam eget dui. Aliquam erat volutpat. Sed at lorem in nunc porta tristique.</w:t>
      </w:r>
    </w:p>
    <w:p w14:paraId="414E153E" w14:textId="77777777" w:rsidR="0069793D" w:rsidRPr="0090138C" w:rsidRDefault="0069793D" w:rsidP="00402B23">
      <w:pPr>
        <w:pStyle w:val="Normal1"/>
        <w:rPr>
          <w:rFonts w:ascii="Gentona Book" w:hAnsi="Gentona Book"/>
          <w:noProof/>
          <w:lang w:val="fr-FR"/>
        </w:rPr>
      </w:pPr>
      <w:r w:rsidRPr="0090138C">
        <w:rPr>
          <w:rFonts w:ascii="Gentona Book" w:hAnsi="Gentona Book"/>
          <w:noProof/>
          <w:lang w:val="fr-FR"/>
        </w:rPr>
        <w:t>Proin nec augue. Quisque aliquam tempor magna. Pellentesque habitant morbi tristique senectus et netus et malesuada fames ac turpis egestas.</w:t>
      </w:r>
    </w:p>
    <w:p w14:paraId="73CE20A9"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Nunc ac magna. Maecenas odio dolor, vulputate vel, auctor ac, accumsan id, felis. Pellentesque cursus sagittis felis.</w:t>
      </w:r>
    </w:p>
    <w:p w14:paraId="7A32C221"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Pellentesque porttitor, velit lacinia egestas auctor, diam eros tempus arcu, nec vulputate augue magna vel risus. Cras non magna vel ante adipiscing rhoncus. Vivamus a mi.</w:t>
      </w:r>
    </w:p>
    <w:p w14:paraId="09BA450A"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Morbi neque. Aliquam erat volutpat. Integer ultrices lobortis eros.</w:t>
      </w:r>
    </w:p>
    <w:p w14:paraId="4DBDB5DC"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Pellentesque habitant morbi tristique senectus et netus et malesuada fames ac turpis egestas. Proin semper, ante vitae sollicitudin posuere, metus quam iaculis nibh, vitae scelerisque nunc massa eget pede. Sed velit urna, interdum vel, ultricies vel, faucibus at, quam.</w:t>
      </w:r>
    </w:p>
    <w:p w14:paraId="5339C2CF" w14:textId="77777777" w:rsidR="0069793D" w:rsidRDefault="0069793D" w:rsidP="00402B23">
      <w:pPr>
        <w:pStyle w:val="Normal1"/>
        <w:rPr>
          <w:rFonts w:ascii="Gentona Book" w:hAnsi="Gentona Book"/>
          <w:noProof/>
        </w:rPr>
      </w:pPr>
      <w:r w:rsidRPr="0090138C">
        <w:rPr>
          <w:rFonts w:ascii="Gentona Book" w:hAnsi="Gentona Book"/>
          <w:noProof/>
          <w:lang w:val="fr-FR"/>
        </w:rPr>
        <w:t xml:space="preserve">Donec elit est, consectetuer eget, consequat quis, tempus quis, wisi. </w:t>
      </w:r>
      <w:r>
        <w:rPr>
          <w:rFonts w:ascii="Gentona Book" w:hAnsi="Gentona Book"/>
          <w:noProof/>
        </w:rPr>
        <w:t>In in nunc. Class aptent taciti sociosqu ad litora torquent per conubia nostra, per inceptos hymenaeos.</w:t>
      </w:r>
    </w:p>
    <w:p w14:paraId="1B79348A" w14:textId="77777777" w:rsidR="0069793D" w:rsidRDefault="0069793D" w:rsidP="00402B23">
      <w:pPr>
        <w:pStyle w:val="Normal1"/>
        <w:rPr>
          <w:rFonts w:ascii="Gentona Book" w:hAnsi="Gentona Book"/>
          <w:noProof/>
        </w:rPr>
      </w:pPr>
      <w:r>
        <w:rPr>
          <w:rFonts w:ascii="Gentona Book" w:hAnsi="Gentona Book"/>
          <w:noProof/>
        </w:rPr>
        <w:t>Donec ullamcorper fringilla eros. Fusce in sapien eu purus dapibus commodo. Cum sociis natoque penatibus et magnis dis parturient montes, nascetur ridiculus mus.</w:t>
      </w:r>
    </w:p>
    <w:p w14:paraId="1A1761D8"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Cras faucibus condimentum odio. Sed ac ligula. Aliquam at eros.</w:t>
      </w:r>
    </w:p>
    <w:p w14:paraId="7078E421"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Etiam at ligula et tellus ullamcorper ultrices. In fermentum, lorem non cursus porttitor, diam urna accumsan lacus, sed interdum wisi nibh nec nisl. Ut tincidunt volutpat urna.</w:t>
      </w:r>
    </w:p>
    <w:p w14:paraId="0A4574BD"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Mauris eleifend nulla eget mauris. Sed cursus quam id felis. Curabitur posuere quam vel nibh.</w:t>
      </w:r>
    </w:p>
    <w:p w14:paraId="5590046C" w14:textId="77777777" w:rsidR="0069793D" w:rsidRPr="0090138C" w:rsidRDefault="0069793D" w:rsidP="00402B23">
      <w:pPr>
        <w:pStyle w:val="Normal1"/>
        <w:rPr>
          <w:rFonts w:ascii="Gentona Book" w:hAnsi="Gentona Book"/>
          <w:noProof/>
          <w:lang w:val="pt-PT"/>
        </w:rPr>
      </w:pPr>
      <w:r w:rsidRPr="0090138C">
        <w:rPr>
          <w:rFonts w:ascii="Gentona Book" w:hAnsi="Gentona Book"/>
          <w:noProof/>
          <w:lang w:val="pt-PT"/>
        </w:rPr>
        <w:t>Cras dapibus dapibus nisl. Vestibulum quis dolor a felis congue vehicula. Maecenas pede purus, tristique ac, tempus eget, egestas quis, mauris.</w:t>
      </w:r>
    </w:p>
    <w:p w14:paraId="15B70B59" w14:textId="3766CCF1" w:rsidR="00402B23" w:rsidRPr="0090138C" w:rsidRDefault="0069793D" w:rsidP="00402B23">
      <w:pPr>
        <w:pStyle w:val="Normal1"/>
        <w:rPr>
          <w:rFonts w:ascii="Gentona Book" w:hAnsi="Gentona Book"/>
          <w:lang w:val="pt-PT"/>
        </w:rPr>
      </w:pPr>
      <w:r w:rsidRPr="0090138C">
        <w:rPr>
          <w:rFonts w:ascii="Gentona Book" w:hAnsi="Gentona Book"/>
          <w:noProof/>
          <w:lang w:val="pt-PT"/>
        </w:rPr>
        <w:t>Curabitur non eros. Nullam hendrerit bibendum justo. Fusce iaculis, est quis lacinia pretium, pede metus molestie lacus, at gravida wisi ante at libero.</w:t>
      </w:r>
    </w:p>
    <w:p w14:paraId="09BC471B" w14:textId="566C3152" w:rsidR="00402B23" w:rsidRPr="0090138C" w:rsidRDefault="00402B23" w:rsidP="009E7AFB">
      <w:pPr>
        <w:pStyle w:val="Bodytext"/>
        <w:rPr>
          <w:lang w:val="pt-PT"/>
        </w:rPr>
      </w:pPr>
    </w:p>
    <w:p w14:paraId="0B279FCC" w14:textId="77777777" w:rsidR="00402B23" w:rsidRPr="0090138C" w:rsidRDefault="00402B23">
      <w:pPr>
        <w:spacing w:line="276" w:lineRule="auto"/>
        <w:rPr>
          <w:lang w:val="pt-PT"/>
        </w:rPr>
      </w:pPr>
      <w:r w:rsidRPr="0090138C">
        <w:rPr>
          <w:lang w:val="pt-PT"/>
        </w:rPr>
        <w:br w:type="page"/>
      </w:r>
    </w:p>
    <w:p w14:paraId="76C5E403" w14:textId="6C8A0CBC" w:rsidR="009E7AFB" w:rsidRPr="00057AFD" w:rsidRDefault="009E7AFB" w:rsidP="00516DC0">
      <w:pPr>
        <w:pStyle w:val="Heading1"/>
      </w:pPr>
      <w:r w:rsidRPr="00057AFD">
        <w:lastRenderedPageBreak/>
        <w:t xml:space="preserve">Next steps </w:t>
      </w:r>
    </w:p>
    <w:p w14:paraId="24BC1357" w14:textId="77777777" w:rsidR="0069793D" w:rsidRPr="0090138C" w:rsidRDefault="0069793D" w:rsidP="009E7AFB">
      <w:pPr>
        <w:pStyle w:val="Bodytext"/>
        <w:rPr>
          <w:noProof/>
          <w:lang w:val="pt-PT"/>
        </w:rPr>
      </w:pPr>
      <w:r>
        <w:rPr>
          <w:noProof/>
        </w:rPr>
        <w:t xml:space="preserve">Lorem ipsum dolor sit amet, consectetuer adipiscing elit. </w:t>
      </w:r>
      <w:r w:rsidRPr="0090138C">
        <w:rPr>
          <w:noProof/>
          <w:lang w:val="pt-PT"/>
        </w:rPr>
        <w:t>Maecenas porttitor congue massa. Fusce posuere, magna sed pulvinar ultricies, purus lectus malesuada libero, sit amet commodo magna eros quis urna.</w:t>
      </w:r>
    </w:p>
    <w:p w14:paraId="3FA46DEE" w14:textId="77777777" w:rsidR="0069793D" w:rsidRPr="0090138C" w:rsidRDefault="0069793D" w:rsidP="009E7AFB">
      <w:pPr>
        <w:pStyle w:val="Bodytext"/>
        <w:rPr>
          <w:noProof/>
          <w:lang w:val="fr-FR"/>
        </w:rPr>
      </w:pPr>
      <w:r w:rsidRPr="0090138C">
        <w:rPr>
          <w:noProof/>
          <w:lang w:val="fr-FR"/>
        </w:rPr>
        <w:t>Nunc viverra imperdiet enim. Fusce est. Vivamus a tellus.</w:t>
      </w:r>
    </w:p>
    <w:p w14:paraId="28F5BEF4" w14:textId="77777777" w:rsidR="0069793D" w:rsidRPr="0090138C" w:rsidRDefault="0069793D" w:rsidP="009E7AFB">
      <w:pPr>
        <w:pStyle w:val="Bodytext"/>
        <w:rPr>
          <w:noProof/>
          <w:lang w:val="fr-FR"/>
        </w:rPr>
      </w:pPr>
      <w:r w:rsidRPr="0090138C">
        <w:rPr>
          <w:noProof/>
          <w:lang w:val="fr-FR"/>
        </w:rPr>
        <w:t>Pellentesque habitant morbi tristique senectus et netus et malesuada fames ac turpis egestas. Proin pharetra nonummy pede. Mauris et orci.</w:t>
      </w:r>
    </w:p>
    <w:p w14:paraId="6FFD5C60" w14:textId="77777777" w:rsidR="0069793D" w:rsidRDefault="0069793D" w:rsidP="009E7AFB">
      <w:pPr>
        <w:pStyle w:val="Bodytext"/>
        <w:rPr>
          <w:noProof/>
        </w:rPr>
      </w:pPr>
      <w:r w:rsidRPr="0090138C">
        <w:rPr>
          <w:noProof/>
          <w:lang w:val="fr-FR"/>
        </w:rPr>
        <w:t xml:space="preserve">Aenean nec lorem. </w:t>
      </w:r>
      <w:r>
        <w:rPr>
          <w:noProof/>
        </w:rPr>
        <w:t>In porttitor. Donec laoreet nonummy augue.</w:t>
      </w:r>
    </w:p>
    <w:p w14:paraId="1CCB7FE3" w14:textId="77777777" w:rsidR="0069793D" w:rsidRDefault="0069793D" w:rsidP="009E7AFB">
      <w:pPr>
        <w:pStyle w:val="Bodytext"/>
        <w:rPr>
          <w:noProof/>
        </w:rPr>
      </w:pPr>
      <w:r>
        <w:rPr>
          <w:noProof/>
        </w:rPr>
        <w:t>Suspendisse dui purus, scelerisque at, vulputate vitae, pretium mattis, nunc. Mauris eget neque at sem venenatis eleifend. Ut nonummy.</w:t>
      </w:r>
    </w:p>
    <w:p w14:paraId="25A262B7" w14:textId="77777777" w:rsidR="0069793D" w:rsidRPr="0090138C" w:rsidRDefault="0069793D" w:rsidP="009E7AFB">
      <w:pPr>
        <w:pStyle w:val="Bodytext"/>
        <w:rPr>
          <w:noProof/>
          <w:lang w:val="fr-FR"/>
        </w:rPr>
      </w:pPr>
      <w:r>
        <w:rPr>
          <w:noProof/>
        </w:rPr>
        <w:t xml:space="preserve">Fusce aliquet pede non pede. </w:t>
      </w:r>
      <w:r w:rsidRPr="0090138C">
        <w:rPr>
          <w:noProof/>
          <w:lang w:val="fr-FR"/>
        </w:rPr>
        <w:t>Suspendisse dapibus lorem pellentesque magna. Integer nulla.</w:t>
      </w:r>
    </w:p>
    <w:p w14:paraId="5DDE04B9" w14:textId="77777777" w:rsidR="0069793D" w:rsidRPr="0090138C" w:rsidRDefault="0069793D" w:rsidP="009E7AFB">
      <w:pPr>
        <w:pStyle w:val="Bodytext"/>
        <w:rPr>
          <w:noProof/>
          <w:lang w:val="fr-FR"/>
        </w:rPr>
      </w:pPr>
      <w:r w:rsidRPr="0090138C">
        <w:rPr>
          <w:noProof/>
          <w:lang w:val="fr-FR"/>
        </w:rPr>
        <w:t>Donec blandit feugiat ligula. Donec hendrerit, felis et imperdiet euismod, purus ipsum pretium metus, in lacinia nulla nisl eget sapien. Donec ut est in lectus consequat consequat.</w:t>
      </w:r>
    </w:p>
    <w:p w14:paraId="6F22A0E1" w14:textId="77777777" w:rsidR="0069793D" w:rsidRPr="0090138C" w:rsidRDefault="0069793D" w:rsidP="009E7AFB">
      <w:pPr>
        <w:pStyle w:val="Bodytext"/>
        <w:rPr>
          <w:noProof/>
          <w:lang w:val="fr-FR"/>
        </w:rPr>
      </w:pPr>
      <w:r w:rsidRPr="0090138C">
        <w:rPr>
          <w:noProof/>
          <w:lang w:val="fr-FR"/>
        </w:rPr>
        <w:t>Etiam eget dui. Aliquam erat volutpat. Sed at lorem in nunc porta tristique.</w:t>
      </w:r>
    </w:p>
    <w:p w14:paraId="55AB4DA4" w14:textId="77777777" w:rsidR="0069793D" w:rsidRPr="0090138C" w:rsidRDefault="0069793D" w:rsidP="009E7AFB">
      <w:pPr>
        <w:pStyle w:val="Bodytext"/>
        <w:rPr>
          <w:noProof/>
          <w:lang w:val="fr-FR"/>
        </w:rPr>
      </w:pPr>
      <w:r w:rsidRPr="0090138C">
        <w:rPr>
          <w:noProof/>
          <w:lang w:val="fr-FR"/>
        </w:rPr>
        <w:t>Proin nec augue. Quisque aliquam tempor magna. Pellentesque habitant morbi tristique senectus et netus et malesuada fames ac turpis egestas.</w:t>
      </w:r>
    </w:p>
    <w:p w14:paraId="711CEE66" w14:textId="77777777" w:rsidR="0069793D" w:rsidRPr="0090138C" w:rsidRDefault="0069793D" w:rsidP="009E7AFB">
      <w:pPr>
        <w:pStyle w:val="Bodytext"/>
        <w:rPr>
          <w:noProof/>
          <w:lang w:val="pt-PT"/>
        </w:rPr>
      </w:pPr>
      <w:r w:rsidRPr="0090138C">
        <w:rPr>
          <w:noProof/>
          <w:lang w:val="pt-PT"/>
        </w:rPr>
        <w:t>Nunc ac magna. Maecenas odio dolor, vulputate vel, auctor ac, accumsan id, felis. Pellentesque cursus sagittis felis.</w:t>
      </w:r>
    </w:p>
    <w:p w14:paraId="3B1B5FE9" w14:textId="77777777" w:rsidR="0069793D" w:rsidRPr="0090138C" w:rsidRDefault="0069793D" w:rsidP="009E7AFB">
      <w:pPr>
        <w:pStyle w:val="Bodytext"/>
        <w:rPr>
          <w:noProof/>
          <w:lang w:val="pt-PT"/>
        </w:rPr>
      </w:pPr>
      <w:r w:rsidRPr="0090138C">
        <w:rPr>
          <w:noProof/>
          <w:lang w:val="pt-PT"/>
        </w:rPr>
        <w:t>Pellentesque porttitor, velit lacinia egestas auctor, diam eros tempus arcu, nec vulputate augue magna vel risus. Cras non magna vel ante adipiscing rhoncus. Vivamus a mi.</w:t>
      </w:r>
    </w:p>
    <w:p w14:paraId="2B980AB8" w14:textId="77777777" w:rsidR="0069793D" w:rsidRPr="0090138C" w:rsidRDefault="0069793D" w:rsidP="009E7AFB">
      <w:pPr>
        <w:pStyle w:val="Bodytext"/>
        <w:rPr>
          <w:noProof/>
          <w:lang w:val="pt-PT"/>
        </w:rPr>
      </w:pPr>
      <w:r w:rsidRPr="0090138C">
        <w:rPr>
          <w:noProof/>
          <w:lang w:val="pt-PT"/>
        </w:rPr>
        <w:t>Morbi neque. Aliquam erat volutpat. Integer ultrices lobortis eros.</w:t>
      </w:r>
    </w:p>
    <w:p w14:paraId="7DB8B871" w14:textId="77777777" w:rsidR="0069793D" w:rsidRPr="0090138C" w:rsidRDefault="0069793D" w:rsidP="009E7AFB">
      <w:pPr>
        <w:pStyle w:val="Bodytext"/>
        <w:rPr>
          <w:noProof/>
          <w:lang w:val="pt-PT"/>
        </w:rPr>
      </w:pPr>
      <w:r w:rsidRPr="0090138C">
        <w:rPr>
          <w:noProof/>
          <w:lang w:val="pt-PT"/>
        </w:rPr>
        <w:t>Pellentesque habitant morbi tristique senectus et netus et malesuada fames ac turpis egestas. Proin semper, ante vitae sollicitudin posuere, metus quam iaculis nibh, vitae scelerisque nunc massa eget pede. Sed velit urna, interdum vel, ultricies vel, faucibus at, quam.</w:t>
      </w:r>
    </w:p>
    <w:p w14:paraId="08749F49" w14:textId="77777777" w:rsidR="0069793D" w:rsidRDefault="0069793D" w:rsidP="009E7AFB">
      <w:pPr>
        <w:pStyle w:val="Bodytext"/>
        <w:rPr>
          <w:noProof/>
        </w:rPr>
      </w:pPr>
      <w:r w:rsidRPr="0090138C">
        <w:rPr>
          <w:noProof/>
          <w:lang w:val="fr-FR"/>
        </w:rPr>
        <w:t xml:space="preserve">Donec elit est, consectetuer eget, consequat quis, tempus quis, wisi. </w:t>
      </w:r>
      <w:r>
        <w:rPr>
          <w:noProof/>
        </w:rPr>
        <w:t>In in nunc. Class aptent taciti sociosqu ad litora torquent per conubia nostra, per inceptos hymenaeos.</w:t>
      </w:r>
    </w:p>
    <w:p w14:paraId="5195C09B" w14:textId="77777777" w:rsidR="0069793D" w:rsidRDefault="0069793D" w:rsidP="009E7AFB">
      <w:pPr>
        <w:pStyle w:val="Bodytext"/>
        <w:rPr>
          <w:noProof/>
        </w:rPr>
      </w:pPr>
      <w:r>
        <w:rPr>
          <w:noProof/>
        </w:rPr>
        <w:t>Donec ullamcorper fringilla eros. Fusce in sapien eu purus dapibus commodo. Cum sociis natoque penatibus et magnis dis parturient montes, nascetur ridiculus mus.</w:t>
      </w:r>
    </w:p>
    <w:p w14:paraId="4EC8B74F" w14:textId="77777777" w:rsidR="0069793D" w:rsidRPr="0090138C" w:rsidRDefault="0069793D" w:rsidP="009E7AFB">
      <w:pPr>
        <w:pStyle w:val="Bodytext"/>
        <w:rPr>
          <w:noProof/>
          <w:lang w:val="pt-PT"/>
        </w:rPr>
      </w:pPr>
      <w:r w:rsidRPr="0090138C">
        <w:rPr>
          <w:noProof/>
          <w:lang w:val="pt-PT"/>
        </w:rPr>
        <w:t>Cras faucibus condimentum odio. Sed ac ligula. Aliquam at eros.</w:t>
      </w:r>
    </w:p>
    <w:p w14:paraId="67B9B99B" w14:textId="77777777" w:rsidR="0069793D" w:rsidRPr="0090138C" w:rsidRDefault="0069793D" w:rsidP="009E7AFB">
      <w:pPr>
        <w:pStyle w:val="Bodytext"/>
        <w:rPr>
          <w:noProof/>
          <w:lang w:val="pt-PT"/>
        </w:rPr>
      </w:pPr>
      <w:r w:rsidRPr="0090138C">
        <w:rPr>
          <w:noProof/>
          <w:lang w:val="pt-PT"/>
        </w:rPr>
        <w:t>Etiam at ligula et tellus ullamcorper ultrices. In fermentum, lorem non cursus porttitor, diam urna accumsan lacus, sed interdum wisi nibh nec nisl. Ut tincidunt volutpat urna.</w:t>
      </w:r>
    </w:p>
    <w:p w14:paraId="3BE09BF6" w14:textId="77777777" w:rsidR="0069793D" w:rsidRPr="0090138C" w:rsidRDefault="0069793D" w:rsidP="009E7AFB">
      <w:pPr>
        <w:pStyle w:val="Bodytext"/>
        <w:rPr>
          <w:noProof/>
          <w:lang w:val="pt-PT"/>
        </w:rPr>
      </w:pPr>
      <w:r w:rsidRPr="0090138C">
        <w:rPr>
          <w:noProof/>
          <w:lang w:val="pt-PT"/>
        </w:rPr>
        <w:t>Mauris eleifend nulla eget mauris. Sed cursus quam id felis. Curabitur posuere quam vel nibh.</w:t>
      </w:r>
    </w:p>
    <w:p w14:paraId="64D703F4" w14:textId="77777777" w:rsidR="0069793D" w:rsidRPr="0090138C" w:rsidRDefault="0069793D" w:rsidP="009E7AFB">
      <w:pPr>
        <w:pStyle w:val="Bodytext"/>
        <w:rPr>
          <w:noProof/>
          <w:lang w:val="pt-PT"/>
        </w:rPr>
      </w:pPr>
      <w:r w:rsidRPr="0090138C">
        <w:rPr>
          <w:noProof/>
          <w:lang w:val="pt-PT"/>
        </w:rPr>
        <w:t>Cras dapibus dapibus nisl. Vestibulum quis dolor a felis congue vehicula. Maecenas pede purus, tristique ac, tempus eget, egestas quis, mauris.</w:t>
      </w:r>
    </w:p>
    <w:p w14:paraId="1CA3F544" w14:textId="344F3F9C" w:rsidR="009E7AFB" w:rsidRPr="0090138C" w:rsidRDefault="0069793D" w:rsidP="009E7AFB">
      <w:pPr>
        <w:pStyle w:val="Bodytext"/>
        <w:rPr>
          <w:lang w:val="pt-PT"/>
        </w:rPr>
      </w:pPr>
      <w:r w:rsidRPr="0090138C">
        <w:rPr>
          <w:noProof/>
          <w:lang w:val="pt-PT"/>
        </w:rPr>
        <w:t>Curabitur non eros. Nullam hendrerit bibendum justo. Fusce iaculis, est quis lacinia pretium, pede metus molestie lacus, at gravida wisi ante at libero.</w:t>
      </w:r>
    </w:p>
    <w:p w14:paraId="6B8C4CBB" w14:textId="1D966310" w:rsidR="00973D2D" w:rsidRPr="00057AFD" w:rsidRDefault="00C857C2" w:rsidP="00516DC0">
      <w:pPr>
        <w:pStyle w:val="Heading1"/>
      </w:pPr>
      <w:bookmarkStart w:id="203" w:name="_e4ie6y575cyn"/>
      <w:bookmarkStart w:id="204" w:name="_Toc37710994"/>
      <w:bookmarkStart w:id="205" w:name="_Toc41641563"/>
      <w:bookmarkEnd w:id="203"/>
      <w:r w:rsidRPr="00057AFD">
        <w:lastRenderedPageBreak/>
        <w:t>Appendix</w:t>
      </w:r>
      <w:bookmarkEnd w:id="204"/>
      <w:bookmarkEnd w:id="205"/>
    </w:p>
    <w:p w14:paraId="3D40BAE3" w14:textId="3EC03CD3" w:rsidR="336A209E" w:rsidRPr="00057AFD" w:rsidRDefault="336A209E" w:rsidP="336A209E">
      <w:pPr>
        <w:pStyle w:val="Caption"/>
        <w:rPr>
          <w:rFonts w:ascii="Gentona Book" w:hAnsi="Gentona Book"/>
        </w:rPr>
      </w:pPr>
    </w:p>
    <w:p w14:paraId="1126270C" w14:textId="38C9DB96" w:rsidR="008A4C0A" w:rsidRPr="00057AFD" w:rsidRDefault="2CE3BAF8" w:rsidP="00362FF0">
      <w:pPr>
        <w:pStyle w:val="TableTitle"/>
      </w:pPr>
      <w:bookmarkStart w:id="206" w:name="_Toc41656671"/>
      <w:r w:rsidRPr="00057AFD">
        <w:t>Distribution of population by sex and age group in 2019</w:t>
      </w:r>
      <w:bookmarkEnd w:id="206"/>
      <w:r w:rsidRPr="00057AFD">
        <w:t xml:space="preserve"> </w:t>
      </w:r>
    </w:p>
    <w:p w14:paraId="4C130981" w14:textId="77777777" w:rsidR="336A209E" w:rsidRPr="00057AFD" w:rsidRDefault="336A209E" w:rsidP="00106C6D"/>
    <w:p w14:paraId="7C0C6833" w14:textId="342C330C" w:rsidR="00F84373" w:rsidRPr="00057AFD" w:rsidRDefault="00F84373" w:rsidP="00362FF0">
      <w:pPr>
        <w:pStyle w:val="TableTitle"/>
      </w:pPr>
      <w:bookmarkStart w:id="207" w:name="_Toc41656672"/>
      <w:bookmarkStart w:id="208" w:name="_Toc37710999"/>
      <w:r w:rsidRPr="00057AFD">
        <w:t>Distribution of events (births and deaths) by province in 2019</w:t>
      </w:r>
      <w:bookmarkEnd w:id="207"/>
      <w:r w:rsidRPr="00057AFD">
        <w:t xml:space="preserve"> </w:t>
      </w:r>
      <w:bookmarkEnd w:id="208"/>
    </w:p>
    <w:p w14:paraId="6066DE0D" w14:textId="0B64B898" w:rsidR="00E87AA9" w:rsidRPr="00057AFD" w:rsidRDefault="00E87AA9">
      <w:pPr>
        <w:spacing w:line="276" w:lineRule="auto"/>
      </w:pPr>
      <w:bookmarkStart w:id="209" w:name="_Toc41399567"/>
    </w:p>
    <w:p w14:paraId="7CAA0665" w14:textId="6B911758" w:rsidR="00F84373" w:rsidRPr="00057AFD" w:rsidRDefault="0069793D" w:rsidP="0069793D">
      <w:pPr>
        <w:pStyle w:val="FigureTitle"/>
        <w:ind w:hanging="810"/>
      </w:pPr>
      <w:bookmarkStart w:id="210" w:name="_Toc41656741"/>
      <w:r>
        <w:t>P</w:t>
      </w:r>
      <w:r w:rsidR="00275073" w:rsidRPr="00057AFD">
        <w:t>ercent distribution</w:t>
      </w:r>
      <w:r w:rsidR="00BA6993" w:rsidRPr="00057AFD">
        <w:t xml:space="preserve"> of the </w:t>
      </w:r>
      <w:r w:rsidR="00275073" w:rsidRPr="00057AFD">
        <w:t xml:space="preserve">COMSA population </w:t>
      </w:r>
      <w:r w:rsidR="00BA6993" w:rsidRPr="00057AFD">
        <w:t xml:space="preserve">by </w:t>
      </w:r>
      <w:r w:rsidR="00275073" w:rsidRPr="00057AFD">
        <w:t>residence (urban/rural) and Province in 2019</w:t>
      </w:r>
      <w:r w:rsidR="009D6843" w:rsidRPr="00057AFD">
        <w:t xml:space="preserve"> (n=854,</w:t>
      </w:r>
      <w:r w:rsidR="0046627C" w:rsidRPr="00057AFD">
        <w:t>967</w:t>
      </w:r>
      <w:r w:rsidR="009D6843" w:rsidRPr="00057AFD">
        <w:t>)</w:t>
      </w:r>
      <w:bookmarkEnd w:id="210"/>
    </w:p>
    <w:p w14:paraId="541ABD93" w14:textId="20B91E99" w:rsidR="000F4595" w:rsidRPr="00057AFD" w:rsidRDefault="000F4595" w:rsidP="000F4595"/>
    <w:p w14:paraId="53E08E35" w14:textId="3C031B5E" w:rsidR="000F4595" w:rsidRPr="00057AFD" w:rsidRDefault="000F4595" w:rsidP="000F4595"/>
    <w:p w14:paraId="0B6E4784" w14:textId="50B4F6B9" w:rsidR="00BA6993" w:rsidRPr="00057AFD" w:rsidRDefault="00C526D7" w:rsidP="0069793D">
      <w:pPr>
        <w:pStyle w:val="FigureTitle"/>
        <w:ind w:hanging="810"/>
      </w:pPr>
      <w:bookmarkStart w:id="211" w:name="_Toc41656742"/>
      <w:r w:rsidRPr="00057AFD">
        <w:t xml:space="preserve">Percentage distribution of births of by age group and </w:t>
      </w:r>
      <w:r w:rsidR="00BA6993" w:rsidRPr="00057AFD">
        <w:t xml:space="preserve">province in </w:t>
      </w:r>
      <w:bookmarkEnd w:id="209"/>
      <w:r w:rsidR="00D96A3A" w:rsidRPr="00057AFD">
        <w:t>YEAR</w:t>
      </w:r>
      <w:r w:rsidRPr="00057AFD">
        <w:t>, n=</w:t>
      </w:r>
      <w:bookmarkEnd w:id="211"/>
      <w:r w:rsidR="00D96A3A" w:rsidRPr="00057AFD">
        <w:t>####</w:t>
      </w:r>
    </w:p>
    <w:p w14:paraId="13B7419A" w14:textId="4969FEE8" w:rsidR="00E87AA9" w:rsidRPr="00057AFD" w:rsidRDefault="00E87AA9" w:rsidP="00465421"/>
    <w:p w14:paraId="0E17ADD5" w14:textId="09D4A79C" w:rsidR="00E87AA9" w:rsidRPr="00057AFD" w:rsidRDefault="00E87AA9" w:rsidP="00465421"/>
    <w:p w14:paraId="4660833E" w14:textId="18A9BE19" w:rsidR="00E87AA9" w:rsidRPr="00057AFD" w:rsidRDefault="00D77E19" w:rsidP="0069793D">
      <w:pPr>
        <w:pStyle w:val="FigureTitle"/>
        <w:ind w:hanging="810"/>
      </w:pPr>
      <w:bookmarkStart w:id="212" w:name="_Toc41656743"/>
      <w:r w:rsidRPr="00057AFD">
        <w:t>Percentage of births by sex and province and total number of births per province in 2019</w:t>
      </w:r>
      <w:bookmarkEnd w:id="212"/>
    </w:p>
    <w:p w14:paraId="567DB7DF" w14:textId="0264F31C" w:rsidR="00E87AA9" w:rsidRPr="00057AFD" w:rsidRDefault="00E87AA9" w:rsidP="00465421"/>
    <w:p w14:paraId="4E6957D5" w14:textId="026EB710" w:rsidR="00F84373" w:rsidRPr="00057AFD" w:rsidRDefault="00F84373" w:rsidP="00465421"/>
    <w:p w14:paraId="3008388E" w14:textId="77777777" w:rsidR="00F84373" w:rsidRPr="00057AFD" w:rsidRDefault="00F84373" w:rsidP="00465421"/>
    <w:p w14:paraId="1B3A5821" w14:textId="77777777" w:rsidR="00F84373" w:rsidRPr="00057AFD" w:rsidRDefault="00F84373" w:rsidP="00465421"/>
    <w:p w14:paraId="66083244" w14:textId="77777777" w:rsidR="00D65882" w:rsidRPr="00057AFD" w:rsidRDefault="00D65882">
      <w:pPr>
        <w:spacing w:line="276" w:lineRule="auto"/>
        <w:rPr>
          <w:ins w:id="213" w:author="Malick Kanté" w:date="2020-06-19T19:45:00Z"/>
        </w:rPr>
        <w:sectPr w:rsidR="00D65882" w:rsidRPr="00057AFD" w:rsidSect="00E87AA9">
          <w:pgSz w:w="12240" w:h="15840"/>
          <w:pgMar w:top="1440" w:right="1440" w:bottom="1440" w:left="1440" w:header="720" w:footer="720" w:gutter="0"/>
          <w:cols w:space="720"/>
        </w:sectPr>
      </w:pPr>
    </w:p>
    <w:p w14:paraId="05626668" w14:textId="7AF527C3" w:rsidR="00A57CD0" w:rsidRPr="00057AFD" w:rsidRDefault="00A57CD0" w:rsidP="0069793D">
      <w:pPr>
        <w:pStyle w:val="FigureTitle"/>
      </w:pPr>
      <w:bookmarkStart w:id="214" w:name="_Toc41399539"/>
      <w:bookmarkStart w:id="215" w:name="_Toc41656744"/>
      <w:r w:rsidRPr="00057AFD">
        <w:lastRenderedPageBreak/>
        <w:t xml:space="preserve">Percentage </w:t>
      </w:r>
      <w:r w:rsidR="00AB39F4" w:rsidRPr="00057AFD">
        <w:t xml:space="preserve">of births with </w:t>
      </w:r>
      <w:r w:rsidRPr="00057AFD">
        <w:t>very low birthweight (LBW) (&lt;1500 g), LBW (1500-2499g),</w:t>
      </w:r>
      <w:r w:rsidR="00AB39F4" w:rsidRPr="00057AFD">
        <w:t xml:space="preserve"> normal (&gt;2500g)</w:t>
      </w:r>
      <w:r w:rsidRPr="00057AFD">
        <w:t xml:space="preserve"> or missing birthweight </w:t>
      </w:r>
      <w:r w:rsidR="00AB39F4" w:rsidRPr="00057AFD">
        <w:t xml:space="preserve">among births with health card presented during the interview in 2019 </w:t>
      </w:r>
      <w:r w:rsidRPr="00057AFD">
        <w:t>(n=total number of births per province).</w:t>
      </w:r>
      <w:bookmarkEnd w:id="214"/>
      <w:bookmarkEnd w:id="215"/>
    </w:p>
    <w:p w14:paraId="2AFF632C" w14:textId="2A034E51" w:rsidR="00A57CD0" w:rsidRPr="00057AFD" w:rsidRDefault="00A57CD0" w:rsidP="00A57CD0"/>
    <w:p w14:paraId="35996D17" w14:textId="68E3E533" w:rsidR="00F84373" w:rsidRPr="00057AFD" w:rsidRDefault="00F84373" w:rsidP="00465421"/>
    <w:p w14:paraId="5A68D7F9" w14:textId="77777777" w:rsidR="00D65882" w:rsidRPr="00057AFD" w:rsidRDefault="00D65882">
      <w:pPr>
        <w:spacing w:line="276" w:lineRule="auto"/>
        <w:rPr>
          <w:ins w:id="216" w:author="Malick Kanté" w:date="2020-06-19T19:45:00Z"/>
        </w:rPr>
        <w:sectPr w:rsidR="00D65882" w:rsidRPr="00057AFD" w:rsidSect="00D96A3A">
          <w:pgSz w:w="15840" w:h="12240" w:orient="landscape"/>
          <w:pgMar w:top="1440" w:right="1440" w:bottom="1440" w:left="1440" w:header="720" w:footer="720" w:gutter="0"/>
          <w:cols w:space="720"/>
          <w:docGrid w:linePitch="326"/>
        </w:sectPr>
      </w:pPr>
    </w:p>
    <w:p w14:paraId="340884E4" w14:textId="77777777" w:rsidR="00F84373" w:rsidRPr="00057AFD" w:rsidRDefault="00F84373" w:rsidP="00465421"/>
    <w:p w14:paraId="6A3B1F27" w14:textId="77777777" w:rsidR="00CE13FC" w:rsidRPr="00057AFD" w:rsidRDefault="00CE13FC" w:rsidP="00CE13FC">
      <w:pPr>
        <w:pStyle w:val="Normal1"/>
        <w:spacing w:before="240" w:after="240" w:line="256" w:lineRule="auto"/>
        <w:rPr>
          <w:rFonts w:ascii="Gentona Book" w:hAnsi="Gentona Book"/>
        </w:rPr>
      </w:pPr>
      <w:bookmarkStart w:id="217" w:name="_Toc41399568"/>
      <w:bookmarkStart w:id="218" w:name="_Toc41656745"/>
    </w:p>
    <w:p w14:paraId="5286CAFE" w14:textId="77777777" w:rsidR="00CE13FC" w:rsidRPr="00057AFD" w:rsidRDefault="00CE13FC" w:rsidP="00CE13FC">
      <w:pPr>
        <w:pStyle w:val="Bodytext"/>
      </w:pPr>
    </w:p>
    <w:p w14:paraId="006881FF" w14:textId="02701A96" w:rsidR="00465421" w:rsidRPr="00057AFD" w:rsidRDefault="00936435" w:rsidP="0069793D">
      <w:pPr>
        <w:pStyle w:val="FigureTitle"/>
      </w:pPr>
      <w:r w:rsidRPr="00057AFD">
        <w:t>Cause-specific mortality fractions for neonatal deaths, by</w:t>
      </w:r>
      <w:r w:rsidR="00F84373" w:rsidRPr="00057AFD">
        <w:t xml:space="preserve"> </w:t>
      </w:r>
      <w:r w:rsidRPr="00057AFD">
        <w:t>province</w:t>
      </w:r>
      <w:bookmarkEnd w:id="217"/>
      <w:bookmarkEnd w:id="218"/>
      <w:r w:rsidR="00D96A3A" w:rsidRPr="00057AFD">
        <w:t xml:space="preserve"> using ensemble method</w:t>
      </w:r>
    </w:p>
    <w:p w14:paraId="42D2FE01" w14:textId="1A324BE0" w:rsidR="00465421" w:rsidRPr="00057AFD" w:rsidRDefault="00465421" w:rsidP="00465421"/>
    <w:p w14:paraId="0E6A36EC" w14:textId="77777777" w:rsidR="001B1EE2" w:rsidRPr="00057AFD" w:rsidRDefault="001B1EE2" w:rsidP="00465421">
      <w:pPr>
        <w:rPr>
          <w:b/>
          <w:bCs/>
          <w:u w:val="single"/>
        </w:rPr>
      </w:pPr>
    </w:p>
    <w:p w14:paraId="787E5B2A" w14:textId="05B25D3C" w:rsidR="00465421" w:rsidRPr="00057AFD" w:rsidRDefault="00627377" w:rsidP="0069793D">
      <w:pPr>
        <w:pStyle w:val="FigureTitle"/>
      </w:pPr>
      <w:bookmarkStart w:id="219" w:name="_Toc41399569"/>
      <w:bookmarkStart w:id="220" w:name="_Toc41656746"/>
      <w:r w:rsidRPr="00057AFD">
        <w:t>Cause-specific mortality fractions for deaths among children aged 1-59 months by coding methods and province</w:t>
      </w:r>
      <w:bookmarkEnd w:id="219"/>
      <w:bookmarkEnd w:id="220"/>
      <w:r w:rsidRPr="00057AFD">
        <w:t xml:space="preserve"> </w:t>
      </w:r>
    </w:p>
    <w:p w14:paraId="167C4B9B" w14:textId="415E1F46" w:rsidR="004C080A" w:rsidRPr="00057AFD" w:rsidRDefault="004C080A" w:rsidP="00465421"/>
    <w:p w14:paraId="37DCB416" w14:textId="1BCCEC55" w:rsidR="00465421" w:rsidRPr="00057AFD" w:rsidRDefault="007751FA" w:rsidP="0069793D">
      <w:pPr>
        <w:pStyle w:val="FigureTitle"/>
      </w:pPr>
      <w:bookmarkStart w:id="221" w:name="_Toc41399570"/>
      <w:bookmarkStart w:id="222" w:name="_Toc41656747"/>
      <w:r w:rsidRPr="00057AFD">
        <w:t>Cause-specific mortality fractions f</w:t>
      </w:r>
      <w:r w:rsidR="002569B1" w:rsidRPr="00057AFD">
        <w:t>or deaths of children aged 5-14</w:t>
      </w:r>
      <w:r w:rsidRPr="00057AFD">
        <w:t xml:space="preserve"> years old, by coding method and province</w:t>
      </w:r>
      <w:bookmarkEnd w:id="221"/>
      <w:bookmarkEnd w:id="222"/>
    </w:p>
    <w:p w14:paraId="28F5942C" w14:textId="52E291A7" w:rsidR="00465421" w:rsidRPr="00057AFD" w:rsidRDefault="00465421" w:rsidP="00465421"/>
    <w:p w14:paraId="52AA2792" w14:textId="77777777" w:rsidR="00807009" w:rsidRPr="00057AFD" w:rsidRDefault="00807009">
      <w:pPr>
        <w:rPr>
          <w:b/>
          <w:u w:val="single"/>
        </w:rPr>
      </w:pPr>
    </w:p>
    <w:p w14:paraId="64C095B1" w14:textId="0647338D" w:rsidR="002569B1" w:rsidRPr="00057AFD" w:rsidRDefault="002569B1" w:rsidP="0069793D">
      <w:pPr>
        <w:pStyle w:val="FigureTitle"/>
      </w:pPr>
      <w:bookmarkStart w:id="223" w:name="_Toc41399571"/>
      <w:bookmarkStart w:id="224" w:name="_Toc41656748"/>
      <w:r w:rsidRPr="00057AFD">
        <w:t>Cause-specific mortality fractions for deaths among persons</w:t>
      </w:r>
      <w:r w:rsidR="001B1EE2" w:rsidRPr="00057AFD">
        <w:t xml:space="preserve"> </w:t>
      </w:r>
      <w:proofErr w:type="gramStart"/>
      <w:r w:rsidR="001B1EE2" w:rsidRPr="00057AFD">
        <w:t>age</w:t>
      </w:r>
      <w:proofErr w:type="gramEnd"/>
      <w:r w:rsidRPr="00057AFD">
        <w:t xml:space="preserve"> 15-49 years ol</w:t>
      </w:r>
      <w:bookmarkEnd w:id="223"/>
      <w:bookmarkEnd w:id="224"/>
      <w:r w:rsidR="00F32F3E" w:rsidRPr="00057AFD">
        <w:t>d</w:t>
      </w:r>
    </w:p>
    <w:p w14:paraId="163AC39C" w14:textId="6E9436F1" w:rsidR="00836549" w:rsidRPr="00057AFD" w:rsidRDefault="00836549">
      <w:pPr>
        <w:rPr>
          <w:noProof/>
        </w:rPr>
      </w:pPr>
    </w:p>
    <w:p w14:paraId="470CBE73" w14:textId="58FA899C" w:rsidR="00836549" w:rsidRPr="00057AFD" w:rsidRDefault="00836549">
      <w:pPr>
        <w:rPr>
          <w:noProof/>
        </w:rPr>
      </w:pPr>
    </w:p>
    <w:p w14:paraId="37FC3D73" w14:textId="7F662946" w:rsidR="00465421" w:rsidRPr="00057AFD" w:rsidRDefault="00220363" w:rsidP="0069793D">
      <w:pPr>
        <w:pStyle w:val="FigureTitle"/>
      </w:pPr>
      <w:bookmarkStart w:id="225" w:name="_Toc41399572"/>
      <w:bookmarkStart w:id="226" w:name="_Toc41656749"/>
      <w:r w:rsidRPr="00057AFD">
        <w:t>Cause-specific mortality fractions for deaths among persons 50+ years old</w:t>
      </w:r>
      <w:bookmarkEnd w:id="225"/>
      <w:bookmarkEnd w:id="226"/>
    </w:p>
    <w:p w14:paraId="7E067619" w14:textId="1E7E0CA0" w:rsidR="00465421" w:rsidRPr="00057AFD" w:rsidRDefault="00465421" w:rsidP="00465421">
      <w:pPr>
        <w:rPr>
          <w:b/>
          <w:bCs/>
          <w:u w:val="single"/>
        </w:rPr>
      </w:pPr>
    </w:p>
    <w:sectPr w:rsidR="00465421" w:rsidRPr="00057AFD" w:rsidSect="00E87AA9">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9A9D97" w14:textId="77777777" w:rsidR="00C55103" w:rsidRDefault="00C55103" w:rsidP="00B008B1">
      <w:r>
        <w:separator/>
      </w:r>
    </w:p>
  </w:endnote>
  <w:endnote w:type="continuationSeparator" w:id="0">
    <w:p w14:paraId="19E27BEF" w14:textId="77777777" w:rsidR="00C55103" w:rsidRDefault="00C55103" w:rsidP="00B008B1">
      <w:r>
        <w:continuationSeparator/>
      </w:r>
    </w:p>
  </w:endnote>
  <w:endnote w:type="continuationNotice" w:id="1">
    <w:p w14:paraId="7EA0E3BB" w14:textId="77777777" w:rsidR="00C55103" w:rsidRDefault="00C551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ntona Book">
    <w:altName w:val="Calibri"/>
    <w:panose1 w:val="00000000000000000000"/>
    <w:charset w:val="00"/>
    <w:family w:val="modern"/>
    <w:notTrueType/>
    <w:pitch w:val="variable"/>
    <w:sig w:usb0="00000007" w:usb1="00000000" w:usb2="00000000" w:usb3="00000000" w:csb0="00000093" w:csb1="00000000"/>
  </w:font>
  <w:font w:name="PT Serif">
    <w:charset w:val="00"/>
    <w:family w:val="roman"/>
    <w:pitch w:val="variable"/>
    <w:sig w:usb0="A00002EF" w:usb1="5000204B" w:usb2="00000000" w:usb3="00000000" w:csb0="00000097" w:csb1="00000000"/>
  </w:font>
  <w:font w:name="Lucida Grande">
    <w:altName w:val="Segoe UI"/>
    <w:charset w:val="00"/>
    <w:family w:val="swiss"/>
    <w:pitch w:val="variable"/>
    <w:sig w:usb0="E1000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PT Serif" w:eastAsiaTheme="majorEastAsia" w:hAnsi="PT Serif" w:cstheme="majorHAnsi"/>
        <w:sz w:val="20"/>
        <w:szCs w:val="20"/>
      </w:rPr>
      <w:id w:val="-203945675"/>
      <w:docPartObj>
        <w:docPartGallery w:val="Page Numbers (Bottom of Page)"/>
        <w:docPartUnique/>
      </w:docPartObj>
    </w:sdtPr>
    <w:sdtEndPr>
      <w:rPr>
        <w:noProof/>
      </w:rPr>
    </w:sdtEndPr>
    <w:sdtContent>
      <w:p w14:paraId="2B481684" w14:textId="77777777" w:rsidR="00677AE2" w:rsidRDefault="00E66884">
        <w:pPr>
          <w:pStyle w:val="Footer"/>
          <w:rPr>
            <w:rFonts w:ascii="PT Serif" w:eastAsiaTheme="majorEastAsia" w:hAnsi="PT Serif" w:cstheme="majorHAnsi"/>
            <w:noProof/>
            <w:sz w:val="20"/>
            <w:szCs w:val="20"/>
          </w:rPr>
        </w:pPr>
        <w:r>
          <w:rPr>
            <w:rFonts w:ascii="PT Serif" w:eastAsiaTheme="majorEastAsia" w:hAnsi="PT Serif" w:cstheme="majorHAnsi"/>
            <w:sz w:val="20"/>
            <w:szCs w:val="20"/>
          </w:rPr>
          <w:t xml:space="preserve">Report Title | Date </w:t>
        </w:r>
        <w:r w:rsidR="00516DC0">
          <w:rPr>
            <w:rFonts w:ascii="PT Serif" w:eastAsiaTheme="majorEastAsia" w:hAnsi="PT Serif" w:cstheme="majorHAnsi"/>
            <w:sz w:val="20"/>
            <w:szCs w:val="20"/>
          </w:rPr>
          <w:t xml:space="preserve">                                                                                                                                              </w:t>
        </w:r>
        <w:r w:rsidR="00756821" w:rsidRPr="00E66884">
          <w:rPr>
            <w:rFonts w:ascii="PT Serif" w:eastAsiaTheme="majorEastAsia" w:hAnsi="PT Serif" w:cstheme="majorHAnsi"/>
            <w:i/>
            <w:iCs/>
            <w:sz w:val="20"/>
            <w:szCs w:val="20"/>
          </w:rPr>
          <w:t>Page</w:t>
        </w:r>
        <w:r w:rsidR="00756821" w:rsidRPr="00E66884">
          <w:rPr>
            <w:rFonts w:ascii="PT Serif" w:eastAsiaTheme="majorEastAsia" w:hAnsi="PT Serif" w:cstheme="majorHAnsi"/>
            <w:sz w:val="20"/>
            <w:szCs w:val="20"/>
          </w:rPr>
          <w:t xml:space="preserve"> </w:t>
        </w:r>
        <w:r w:rsidR="00756821" w:rsidRPr="00E66884">
          <w:rPr>
            <w:rFonts w:ascii="PT Serif" w:eastAsiaTheme="minorEastAsia" w:hAnsi="PT Serif" w:cstheme="majorHAnsi"/>
            <w:sz w:val="20"/>
            <w:szCs w:val="20"/>
          </w:rPr>
          <w:fldChar w:fldCharType="begin"/>
        </w:r>
        <w:r w:rsidR="00756821" w:rsidRPr="00E66884">
          <w:rPr>
            <w:rFonts w:ascii="PT Serif" w:hAnsi="PT Serif" w:cstheme="majorHAnsi"/>
            <w:sz w:val="20"/>
            <w:szCs w:val="20"/>
          </w:rPr>
          <w:instrText xml:space="preserve"> PAGE    \* MERGEFORMAT </w:instrText>
        </w:r>
        <w:r w:rsidR="00756821" w:rsidRPr="00E66884">
          <w:rPr>
            <w:rFonts w:ascii="PT Serif" w:eastAsiaTheme="minorEastAsia" w:hAnsi="PT Serif" w:cstheme="majorHAnsi"/>
            <w:sz w:val="20"/>
            <w:szCs w:val="20"/>
          </w:rPr>
          <w:fldChar w:fldCharType="separate"/>
        </w:r>
        <w:r w:rsidR="00756821" w:rsidRPr="00E66884">
          <w:rPr>
            <w:rFonts w:ascii="PT Serif" w:eastAsiaTheme="majorEastAsia" w:hAnsi="PT Serif" w:cstheme="majorHAnsi"/>
            <w:noProof/>
            <w:sz w:val="20"/>
            <w:szCs w:val="20"/>
          </w:rPr>
          <w:t>5</w:t>
        </w:r>
        <w:r w:rsidR="00756821" w:rsidRPr="00E66884">
          <w:rPr>
            <w:rFonts w:ascii="PT Serif" w:eastAsiaTheme="majorEastAsia" w:hAnsi="PT Serif" w:cstheme="majorHAnsi"/>
            <w:noProof/>
            <w:sz w:val="20"/>
            <w:szCs w:val="20"/>
          </w:rPr>
          <w:fldChar w:fldCharType="end"/>
        </w:r>
      </w:p>
      <w:p w14:paraId="406DD8EF" w14:textId="57C8CA82" w:rsidR="00756821" w:rsidRPr="00677AE2" w:rsidRDefault="00677AE2" w:rsidP="00677AE2">
        <w:pPr>
          <w:pStyle w:val="Footer"/>
          <w:jc w:val="left"/>
          <w:rPr>
            <w:rFonts w:ascii="Aptos" w:eastAsiaTheme="majorEastAsia" w:hAnsi="Aptos" w:cstheme="majorHAnsi"/>
            <w:i/>
            <w:iCs/>
            <w:color w:val="FF0000"/>
            <w:sz w:val="20"/>
            <w:szCs w:val="20"/>
          </w:rPr>
        </w:pPr>
        <w:r w:rsidRPr="00BD2609">
          <w:rPr>
            <w:rFonts w:ascii="Aptos" w:eastAsiaTheme="majorEastAsia" w:hAnsi="Aptos" w:cstheme="majorHAnsi"/>
            <w:i/>
            <w:iCs/>
            <w:color w:val="FF0000"/>
            <w:sz w:val="20"/>
            <w:szCs w:val="20"/>
          </w:rPr>
          <w:t>Version 1</w:t>
        </w:r>
        <w:r w:rsidR="00114546">
          <w:rPr>
            <w:rFonts w:ascii="Aptos" w:eastAsiaTheme="majorEastAsia" w:hAnsi="Aptos" w:cstheme="majorHAnsi"/>
            <w:i/>
            <w:iCs/>
            <w:color w:val="FF0000"/>
            <w:sz w:val="20"/>
            <w:szCs w:val="20"/>
          </w:rPr>
          <w:t xml:space="preserve"> -</w:t>
        </w:r>
        <w:r w:rsidRPr="00BD2609">
          <w:rPr>
            <w:rFonts w:ascii="Aptos" w:eastAsiaTheme="majorEastAsia" w:hAnsi="Aptos" w:cstheme="majorHAnsi"/>
            <w:i/>
            <w:iCs/>
            <w:color w:val="FF0000"/>
            <w:sz w:val="20"/>
            <w:szCs w:val="20"/>
          </w:rPr>
          <w:t xml:space="preserve"> 14 April 2025</w:t>
        </w:r>
        <w:r w:rsidR="00114546">
          <w:rPr>
            <w:rFonts w:ascii="Aptos" w:eastAsiaTheme="majorEastAsia" w:hAnsi="Aptos" w:cstheme="majorHAnsi"/>
            <w:i/>
            <w:iCs/>
            <w:color w:val="FF0000"/>
            <w:sz w:val="20"/>
            <w:szCs w:val="20"/>
          </w:rPr>
          <w:tab/>
        </w:r>
        <w:r w:rsidR="00114546">
          <w:rPr>
            <w:rFonts w:ascii="Aptos" w:eastAsiaTheme="majorEastAsia" w:hAnsi="Aptos" w:cstheme="majorHAnsi"/>
            <w:i/>
            <w:iCs/>
            <w:color w:val="FF0000"/>
            <w:sz w:val="20"/>
            <w:szCs w:val="20"/>
          </w:rPr>
          <w:tab/>
        </w:r>
        <w:r w:rsidR="00114546" w:rsidRPr="00BD2609">
          <w:rPr>
            <w:rFonts w:ascii="Aptos" w:eastAsiaTheme="majorEastAsia" w:hAnsi="Aptos" w:cstheme="majorHAnsi"/>
            <w:i/>
            <w:iCs/>
            <w:color w:val="FF0000"/>
            <w:sz w:val="20"/>
            <w:szCs w:val="20"/>
          </w:rPr>
          <w:t>s11_12</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BCF892" w14:textId="77777777" w:rsidR="00C55103" w:rsidRDefault="00C55103" w:rsidP="00B008B1">
      <w:r>
        <w:separator/>
      </w:r>
    </w:p>
  </w:footnote>
  <w:footnote w:type="continuationSeparator" w:id="0">
    <w:p w14:paraId="6D5B1BE3" w14:textId="77777777" w:rsidR="00C55103" w:rsidRDefault="00C55103" w:rsidP="00B008B1">
      <w:r>
        <w:continuationSeparator/>
      </w:r>
    </w:p>
  </w:footnote>
  <w:footnote w:type="continuationNotice" w:id="1">
    <w:p w14:paraId="380E1288" w14:textId="77777777" w:rsidR="00C55103" w:rsidRDefault="00C5510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14:paraId="6C3AA70A" w14:textId="77777777" w:rsidTr="00106C6D">
      <w:tc>
        <w:tcPr>
          <w:tcW w:w="4320" w:type="dxa"/>
        </w:tcPr>
        <w:p w14:paraId="4970274E" w14:textId="2FC11D15" w:rsidR="00756821" w:rsidRDefault="00756821" w:rsidP="00106C6D">
          <w:pPr>
            <w:pStyle w:val="Header"/>
            <w:ind w:left="-115"/>
            <w:jc w:val="left"/>
          </w:pPr>
        </w:p>
      </w:tc>
      <w:tc>
        <w:tcPr>
          <w:tcW w:w="4320" w:type="dxa"/>
        </w:tcPr>
        <w:p w14:paraId="655F034B" w14:textId="5FCC08AB" w:rsidR="00756821" w:rsidRDefault="00756821" w:rsidP="00106C6D">
          <w:pPr>
            <w:pStyle w:val="Header"/>
            <w:jc w:val="center"/>
          </w:pPr>
        </w:p>
      </w:tc>
      <w:tc>
        <w:tcPr>
          <w:tcW w:w="4320" w:type="dxa"/>
        </w:tcPr>
        <w:p w14:paraId="78EB8EFB" w14:textId="4DF716DF" w:rsidR="00756821" w:rsidRDefault="00756821" w:rsidP="00106C6D">
          <w:pPr>
            <w:pStyle w:val="Header"/>
            <w:ind w:right="-115"/>
            <w:jc w:val="right"/>
          </w:pPr>
        </w:p>
      </w:tc>
    </w:tr>
  </w:tbl>
  <w:p w14:paraId="7098CBCF" w14:textId="7D0236AE" w:rsidR="00756821" w:rsidRDefault="00756821" w:rsidP="00106C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14:paraId="6F065D76" w14:textId="77777777" w:rsidTr="00106C6D">
      <w:tc>
        <w:tcPr>
          <w:tcW w:w="4320" w:type="dxa"/>
        </w:tcPr>
        <w:p w14:paraId="74EA7B87" w14:textId="690779E6" w:rsidR="00756821" w:rsidRDefault="00756821" w:rsidP="00106C6D">
          <w:pPr>
            <w:pStyle w:val="Header"/>
            <w:ind w:left="-115"/>
            <w:jc w:val="left"/>
          </w:pPr>
        </w:p>
      </w:tc>
      <w:tc>
        <w:tcPr>
          <w:tcW w:w="4320" w:type="dxa"/>
        </w:tcPr>
        <w:p w14:paraId="08CD54EC" w14:textId="718791DD" w:rsidR="00756821" w:rsidRDefault="00756821" w:rsidP="00106C6D">
          <w:pPr>
            <w:pStyle w:val="Header"/>
            <w:jc w:val="center"/>
          </w:pPr>
        </w:p>
      </w:tc>
      <w:tc>
        <w:tcPr>
          <w:tcW w:w="4320" w:type="dxa"/>
        </w:tcPr>
        <w:p w14:paraId="3EA0BE02" w14:textId="51978442" w:rsidR="00756821" w:rsidRDefault="00756821" w:rsidP="00106C6D">
          <w:pPr>
            <w:pStyle w:val="Header"/>
            <w:ind w:right="-115"/>
            <w:jc w:val="right"/>
          </w:pPr>
        </w:p>
      </w:tc>
    </w:tr>
  </w:tbl>
  <w:p w14:paraId="524FF17E" w14:textId="378B6EB2" w:rsidR="00756821" w:rsidRDefault="00756821" w:rsidP="00106C6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756821" w14:paraId="569C5F18" w14:textId="77777777" w:rsidTr="00106C6D">
      <w:tc>
        <w:tcPr>
          <w:tcW w:w="3120" w:type="dxa"/>
        </w:tcPr>
        <w:p w14:paraId="648DE5BE" w14:textId="0931C977" w:rsidR="00756821" w:rsidRDefault="00756821" w:rsidP="00106C6D">
          <w:pPr>
            <w:pStyle w:val="Header"/>
            <w:ind w:left="-115"/>
            <w:jc w:val="left"/>
          </w:pPr>
        </w:p>
      </w:tc>
      <w:tc>
        <w:tcPr>
          <w:tcW w:w="3120" w:type="dxa"/>
        </w:tcPr>
        <w:p w14:paraId="29066E05" w14:textId="6FFC2BC9" w:rsidR="00756821" w:rsidRDefault="00756821" w:rsidP="00106C6D">
          <w:pPr>
            <w:pStyle w:val="Header"/>
            <w:jc w:val="center"/>
          </w:pPr>
        </w:p>
      </w:tc>
      <w:tc>
        <w:tcPr>
          <w:tcW w:w="3120" w:type="dxa"/>
        </w:tcPr>
        <w:p w14:paraId="41719E71" w14:textId="269768E4" w:rsidR="00756821" w:rsidRDefault="00756821" w:rsidP="00106C6D">
          <w:pPr>
            <w:pStyle w:val="Header"/>
            <w:ind w:right="-115"/>
            <w:jc w:val="right"/>
          </w:pPr>
        </w:p>
      </w:tc>
    </w:tr>
  </w:tbl>
  <w:p w14:paraId="02ABB08F" w14:textId="1AD198F7" w:rsidR="00756821" w:rsidRDefault="00756821" w:rsidP="00106C6D">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320"/>
      <w:gridCol w:w="4320"/>
      <w:gridCol w:w="4320"/>
    </w:tblGrid>
    <w:tr w:rsidR="00756821" w14:paraId="204467C2" w14:textId="77777777" w:rsidTr="00106C6D">
      <w:tc>
        <w:tcPr>
          <w:tcW w:w="4320" w:type="dxa"/>
        </w:tcPr>
        <w:p w14:paraId="4EC4396A" w14:textId="1592CCF6" w:rsidR="00756821" w:rsidRDefault="00756821" w:rsidP="00106C6D">
          <w:pPr>
            <w:pStyle w:val="Header"/>
            <w:ind w:left="-115"/>
            <w:jc w:val="left"/>
          </w:pPr>
        </w:p>
      </w:tc>
      <w:tc>
        <w:tcPr>
          <w:tcW w:w="4320" w:type="dxa"/>
        </w:tcPr>
        <w:p w14:paraId="228C3C38" w14:textId="723635F8" w:rsidR="00756821" w:rsidRDefault="00756821" w:rsidP="00106C6D">
          <w:pPr>
            <w:pStyle w:val="Header"/>
            <w:jc w:val="center"/>
          </w:pPr>
        </w:p>
      </w:tc>
      <w:tc>
        <w:tcPr>
          <w:tcW w:w="4320" w:type="dxa"/>
        </w:tcPr>
        <w:p w14:paraId="030CDEBF" w14:textId="7D734B70" w:rsidR="00756821" w:rsidRDefault="00756821" w:rsidP="00106C6D">
          <w:pPr>
            <w:pStyle w:val="Header"/>
            <w:ind w:right="-115"/>
            <w:jc w:val="right"/>
          </w:pPr>
        </w:p>
      </w:tc>
    </w:tr>
  </w:tbl>
  <w:p w14:paraId="20DEB9EF" w14:textId="1FAE1A2B" w:rsidR="00756821" w:rsidRDefault="00756821" w:rsidP="00106C6D">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20"/>
      <w:gridCol w:w="3120"/>
      <w:gridCol w:w="3120"/>
    </w:tblGrid>
    <w:tr w:rsidR="00756821" w14:paraId="5D7407C8" w14:textId="77777777" w:rsidTr="00106C6D">
      <w:tc>
        <w:tcPr>
          <w:tcW w:w="3120" w:type="dxa"/>
        </w:tcPr>
        <w:p w14:paraId="5EABD64A" w14:textId="1A131934" w:rsidR="00756821" w:rsidRDefault="00756821" w:rsidP="00106C6D">
          <w:pPr>
            <w:pStyle w:val="Header"/>
            <w:ind w:left="-115"/>
            <w:jc w:val="left"/>
          </w:pPr>
        </w:p>
      </w:tc>
      <w:tc>
        <w:tcPr>
          <w:tcW w:w="3120" w:type="dxa"/>
        </w:tcPr>
        <w:p w14:paraId="5E05CEE4" w14:textId="2DE35D8C" w:rsidR="00756821" w:rsidRDefault="00756821" w:rsidP="00106C6D">
          <w:pPr>
            <w:pStyle w:val="Header"/>
            <w:jc w:val="center"/>
          </w:pPr>
        </w:p>
      </w:tc>
      <w:tc>
        <w:tcPr>
          <w:tcW w:w="3120" w:type="dxa"/>
        </w:tcPr>
        <w:p w14:paraId="673E520E" w14:textId="533DDDF4" w:rsidR="00756821" w:rsidRDefault="00756821" w:rsidP="00106C6D">
          <w:pPr>
            <w:pStyle w:val="Header"/>
            <w:ind w:right="-115"/>
            <w:jc w:val="right"/>
          </w:pPr>
        </w:p>
      </w:tc>
    </w:tr>
  </w:tbl>
  <w:p w14:paraId="16C0AF88" w14:textId="12A5EE05" w:rsidR="00756821" w:rsidRDefault="00756821" w:rsidP="00106C6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9B08F1"/>
    <w:multiLevelType w:val="hybridMultilevel"/>
    <w:tmpl w:val="3E0CD0A2"/>
    <w:lvl w:ilvl="0" w:tplc="57D0278E">
      <w:start w:val="1"/>
      <w:numFmt w:val="decimal"/>
      <w:pStyle w:val="FigureTitle"/>
      <w:lvlText w:val="Figure %1."/>
      <w:lvlJc w:val="left"/>
      <w:pPr>
        <w:ind w:left="9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DD91BEF"/>
    <w:multiLevelType w:val="hybridMultilevel"/>
    <w:tmpl w:val="93386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4B11F09"/>
    <w:multiLevelType w:val="hybridMultilevel"/>
    <w:tmpl w:val="069CFB26"/>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 w15:restartNumberingAfterBreak="0">
    <w:nsid w:val="6F195DD1"/>
    <w:multiLevelType w:val="hybridMultilevel"/>
    <w:tmpl w:val="4BCC347C"/>
    <w:lvl w:ilvl="0" w:tplc="F2C03842">
      <w:start w:val="1"/>
      <w:numFmt w:val="decimal"/>
      <w:pStyle w:val="TableTitle"/>
      <w:lvlText w:val="Table %1."/>
      <w:lvlJc w:val="left"/>
      <w:pPr>
        <w:ind w:left="45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3130158"/>
    <w:multiLevelType w:val="hybridMultilevel"/>
    <w:tmpl w:val="53126E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08178399">
    <w:abstractNumId w:val="3"/>
  </w:num>
  <w:num w:numId="2" w16cid:durableId="1126778948">
    <w:abstractNumId w:val="0"/>
  </w:num>
  <w:num w:numId="3" w16cid:durableId="409233946">
    <w:abstractNumId w:val="4"/>
  </w:num>
  <w:num w:numId="4" w16cid:durableId="602344040">
    <w:abstractNumId w:val="1"/>
  </w:num>
  <w:num w:numId="5" w16cid:durableId="1627999914">
    <w:abstractNumId w:val="2"/>
  </w:num>
  <w:numIdMacAtCleanup w:val="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Malick Kanté">
    <w15:presenceInfo w15:providerId="Windows Live" w15:userId="d8c5696fe707206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W0NDQ2tjQwNDcwN7FU0lEKTi0uzszPAykwrQUAi0UIuiwAAAA="/>
  </w:docVars>
  <w:rsids>
    <w:rsidRoot w:val="00973D2D"/>
    <w:rsid w:val="000058B1"/>
    <w:rsid w:val="00006E32"/>
    <w:rsid w:val="00013566"/>
    <w:rsid w:val="00014404"/>
    <w:rsid w:val="00017740"/>
    <w:rsid w:val="000269AC"/>
    <w:rsid w:val="00030000"/>
    <w:rsid w:val="00033903"/>
    <w:rsid w:val="0003603C"/>
    <w:rsid w:val="000467AD"/>
    <w:rsid w:val="00046BFA"/>
    <w:rsid w:val="0005008A"/>
    <w:rsid w:val="00052FFE"/>
    <w:rsid w:val="00055BE3"/>
    <w:rsid w:val="00055C13"/>
    <w:rsid w:val="00057AFD"/>
    <w:rsid w:val="0006521B"/>
    <w:rsid w:val="00066890"/>
    <w:rsid w:val="00067338"/>
    <w:rsid w:val="00070E18"/>
    <w:rsid w:val="000713EA"/>
    <w:rsid w:val="00071730"/>
    <w:rsid w:val="00072B86"/>
    <w:rsid w:val="000730AD"/>
    <w:rsid w:val="00077DE2"/>
    <w:rsid w:val="0008055A"/>
    <w:rsid w:val="000812FF"/>
    <w:rsid w:val="0008194A"/>
    <w:rsid w:val="00081B69"/>
    <w:rsid w:val="000827D2"/>
    <w:rsid w:val="0008339A"/>
    <w:rsid w:val="00086D3D"/>
    <w:rsid w:val="00087F39"/>
    <w:rsid w:val="00094C29"/>
    <w:rsid w:val="00095540"/>
    <w:rsid w:val="000977D3"/>
    <w:rsid w:val="000A025C"/>
    <w:rsid w:val="000A0FAB"/>
    <w:rsid w:val="000A1268"/>
    <w:rsid w:val="000A5703"/>
    <w:rsid w:val="000A57D6"/>
    <w:rsid w:val="000B3637"/>
    <w:rsid w:val="000C659C"/>
    <w:rsid w:val="000D0575"/>
    <w:rsid w:val="000D0847"/>
    <w:rsid w:val="000D3274"/>
    <w:rsid w:val="000D3B2F"/>
    <w:rsid w:val="000D4AFE"/>
    <w:rsid w:val="000D55B1"/>
    <w:rsid w:val="000E0F96"/>
    <w:rsid w:val="000E77AA"/>
    <w:rsid w:val="000F2287"/>
    <w:rsid w:val="000F4595"/>
    <w:rsid w:val="000F46CA"/>
    <w:rsid w:val="000F5188"/>
    <w:rsid w:val="000F5358"/>
    <w:rsid w:val="000F5562"/>
    <w:rsid w:val="000F6FAF"/>
    <w:rsid w:val="00106C6D"/>
    <w:rsid w:val="001072ED"/>
    <w:rsid w:val="00107F49"/>
    <w:rsid w:val="0011070A"/>
    <w:rsid w:val="0011384E"/>
    <w:rsid w:val="00114287"/>
    <w:rsid w:val="00114546"/>
    <w:rsid w:val="00116B16"/>
    <w:rsid w:val="00116FDE"/>
    <w:rsid w:val="0012427F"/>
    <w:rsid w:val="00124D3C"/>
    <w:rsid w:val="00125E46"/>
    <w:rsid w:val="00125E5D"/>
    <w:rsid w:val="00130190"/>
    <w:rsid w:val="001308CA"/>
    <w:rsid w:val="00137429"/>
    <w:rsid w:val="00143115"/>
    <w:rsid w:val="001461FD"/>
    <w:rsid w:val="00147312"/>
    <w:rsid w:val="001513A5"/>
    <w:rsid w:val="0015224D"/>
    <w:rsid w:val="00153E84"/>
    <w:rsid w:val="0015659C"/>
    <w:rsid w:val="001618F8"/>
    <w:rsid w:val="001628B9"/>
    <w:rsid w:val="001629FC"/>
    <w:rsid w:val="001632BA"/>
    <w:rsid w:val="00166181"/>
    <w:rsid w:val="001661F0"/>
    <w:rsid w:val="0016674E"/>
    <w:rsid w:val="00167A14"/>
    <w:rsid w:val="00171F11"/>
    <w:rsid w:val="00172669"/>
    <w:rsid w:val="00180489"/>
    <w:rsid w:val="00180504"/>
    <w:rsid w:val="001819FA"/>
    <w:rsid w:val="00181F8C"/>
    <w:rsid w:val="00183E43"/>
    <w:rsid w:val="0018777B"/>
    <w:rsid w:val="00191448"/>
    <w:rsid w:val="0019323C"/>
    <w:rsid w:val="001A06E9"/>
    <w:rsid w:val="001A23E0"/>
    <w:rsid w:val="001A28D9"/>
    <w:rsid w:val="001B1E00"/>
    <w:rsid w:val="001B1EE2"/>
    <w:rsid w:val="001B70EB"/>
    <w:rsid w:val="001B7781"/>
    <w:rsid w:val="001B7AF7"/>
    <w:rsid w:val="001C4E47"/>
    <w:rsid w:val="001C5BF8"/>
    <w:rsid w:val="001D037C"/>
    <w:rsid w:val="001D3C7B"/>
    <w:rsid w:val="001D7B79"/>
    <w:rsid w:val="001E0532"/>
    <w:rsid w:val="001E200E"/>
    <w:rsid w:val="001E626D"/>
    <w:rsid w:val="001E693F"/>
    <w:rsid w:val="001F281E"/>
    <w:rsid w:val="0020241A"/>
    <w:rsid w:val="00204A21"/>
    <w:rsid w:val="00210446"/>
    <w:rsid w:val="00210510"/>
    <w:rsid w:val="00211D95"/>
    <w:rsid w:val="00214EE6"/>
    <w:rsid w:val="00216C23"/>
    <w:rsid w:val="00216E96"/>
    <w:rsid w:val="00220363"/>
    <w:rsid w:val="00221921"/>
    <w:rsid w:val="00222438"/>
    <w:rsid w:val="00222F44"/>
    <w:rsid w:val="002231EB"/>
    <w:rsid w:val="002241E9"/>
    <w:rsid w:val="00225051"/>
    <w:rsid w:val="0022557D"/>
    <w:rsid w:val="00230507"/>
    <w:rsid w:val="00232625"/>
    <w:rsid w:val="00233400"/>
    <w:rsid w:val="00236497"/>
    <w:rsid w:val="00237B9D"/>
    <w:rsid w:val="00240F29"/>
    <w:rsid w:val="00243B0B"/>
    <w:rsid w:val="00251B6A"/>
    <w:rsid w:val="00251D53"/>
    <w:rsid w:val="00252B5F"/>
    <w:rsid w:val="00254647"/>
    <w:rsid w:val="00255C17"/>
    <w:rsid w:val="00256214"/>
    <w:rsid w:val="00256522"/>
    <w:rsid w:val="002569B1"/>
    <w:rsid w:val="00257F2C"/>
    <w:rsid w:val="002602F7"/>
    <w:rsid w:val="00260618"/>
    <w:rsid w:val="00261105"/>
    <w:rsid w:val="00262DCB"/>
    <w:rsid w:val="00263D0D"/>
    <w:rsid w:val="00263DD3"/>
    <w:rsid w:val="00266E84"/>
    <w:rsid w:val="002709AE"/>
    <w:rsid w:val="00271C86"/>
    <w:rsid w:val="002729E1"/>
    <w:rsid w:val="002737A3"/>
    <w:rsid w:val="00275073"/>
    <w:rsid w:val="002769A0"/>
    <w:rsid w:val="00280EAC"/>
    <w:rsid w:val="00283BF1"/>
    <w:rsid w:val="00284E75"/>
    <w:rsid w:val="00284FA0"/>
    <w:rsid w:val="00285C26"/>
    <w:rsid w:val="00286BCF"/>
    <w:rsid w:val="00287CD2"/>
    <w:rsid w:val="00291E31"/>
    <w:rsid w:val="00293D59"/>
    <w:rsid w:val="0029708E"/>
    <w:rsid w:val="002A3D8B"/>
    <w:rsid w:val="002A57A6"/>
    <w:rsid w:val="002A5CEF"/>
    <w:rsid w:val="002A7C91"/>
    <w:rsid w:val="002B66FD"/>
    <w:rsid w:val="002B7FC7"/>
    <w:rsid w:val="002C335D"/>
    <w:rsid w:val="002C5902"/>
    <w:rsid w:val="002C623E"/>
    <w:rsid w:val="002C6E1E"/>
    <w:rsid w:val="002D3677"/>
    <w:rsid w:val="002D4607"/>
    <w:rsid w:val="002E02E1"/>
    <w:rsid w:val="002E2EB7"/>
    <w:rsid w:val="002E371D"/>
    <w:rsid w:val="002E405B"/>
    <w:rsid w:val="002E5965"/>
    <w:rsid w:val="002E6444"/>
    <w:rsid w:val="002E6C27"/>
    <w:rsid w:val="0030041D"/>
    <w:rsid w:val="00301189"/>
    <w:rsid w:val="00310C87"/>
    <w:rsid w:val="00310DB4"/>
    <w:rsid w:val="00313160"/>
    <w:rsid w:val="003152DA"/>
    <w:rsid w:val="003164F9"/>
    <w:rsid w:val="00330EF2"/>
    <w:rsid w:val="00332A5D"/>
    <w:rsid w:val="00337562"/>
    <w:rsid w:val="003423D2"/>
    <w:rsid w:val="003515F9"/>
    <w:rsid w:val="00356699"/>
    <w:rsid w:val="00360C2A"/>
    <w:rsid w:val="00362FF0"/>
    <w:rsid w:val="00363163"/>
    <w:rsid w:val="003632EE"/>
    <w:rsid w:val="00363B82"/>
    <w:rsid w:val="00370997"/>
    <w:rsid w:val="003725A0"/>
    <w:rsid w:val="00377AC1"/>
    <w:rsid w:val="00381F56"/>
    <w:rsid w:val="003823AC"/>
    <w:rsid w:val="00383DF8"/>
    <w:rsid w:val="0038425F"/>
    <w:rsid w:val="00390F19"/>
    <w:rsid w:val="0039123C"/>
    <w:rsid w:val="003926C8"/>
    <w:rsid w:val="00397187"/>
    <w:rsid w:val="003A01B6"/>
    <w:rsid w:val="003A0E3D"/>
    <w:rsid w:val="003A4FF7"/>
    <w:rsid w:val="003B156F"/>
    <w:rsid w:val="003B2E76"/>
    <w:rsid w:val="003B338C"/>
    <w:rsid w:val="003B4B21"/>
    <w:rsid w:val="003B4B2B"/>
    <w:rsid w:val="003B4C31"/>
    <w:rsid w:val="003B7583"/>
    <w:rsid w:val="003C1999"/>
    <w:rsid w:val="003C3422"/>
    <w:rsid w:val="003C37F6"/>
    <w:rsid w:val="003C592B"/>
    <w:rsid w:val="003D1ACA"/>
    <w:rsid w:val="003D2A27"/>
    <w:rsid w:val="003D3023"/>
    <w:rsid w:val="003D53A1"/>
    <w:rsid w:val="003D6C04"/>
    <w:rsid w:val="003D76B6"/>
    <w:rsid w:val="003E40B5"/>
    <w:rsid w:val="003E5696"/>
    <w:rsid w:val="003E6254"/>
    <w:rsid w:val="003F05AE"/>
    <w:rsid w:val="003F2EBB"/>
    <w:rsid w:val="003F4CBC"/>
    <w:rsid w:val="003F5CA3"/>
    <w:rsid w:val="00400565"/>
    <w:rsid w:val="00401E89"/>
    <w:rsid w:val="00402B23"/>
    <w:rsid w:val="0040509B"/>
    <w:rsid w:val="00405C40"/>
    <w:rsid w:val="00410010"/>
    <w:rsid w:val="00413374"/>
    <w:rsid w:val="00420A24"/>
    <w:rsid w:val="00422AAD"/>
    <w:rsid w:val="0042374C"/>
    <w:rsid w:val="00425302"/>
    <w:rsid w:val="00425B4F"/>
    <w:rsid w:val="0042618C"/>
    <w:rsid w:val="0042623E"/>
    <w:rsid w:val="004305BC"/>
    <w:rsid w:val="00430FCB"/>
    <w:rsid w:val="00434185"/>
    <w:rsid w:val="004367C4"/>
    <w:rsid w:val="0044134C"/>
    <w:rsid w:val="004413E4"/>
    <w:rsid w:val="0044403C"/>
    <w:rsid w:val="00444CBC"/>
    <w:rsid w:val="00446C82"/>
    <w:rsid w:val="004527BB"/>
    <w:rsid w:val="00452DF5"/>
    <w:rsid w:val="00454482"/>
    <w:rsid w:val="00457379"/>
    <w:rsid w:val="00465421"/>
    <w:rsid w:val="0046627C"/>
    <w:rsid w:val="0047610B"/>
    <w:rsid w:val="004805A2"/>
    <w:rsid w:val="0048129A"/>
    <w:rsid w:val="00481564"/>
    <w:rsid w:val="004818D5"/>
    <w:rsid w:val="004844DF"/>
    <w:rsid w:val="00487A53"/>
    <w:rsid w:val="00491220"/>
    <w:rsid w:val="00493C87"/>
    <w:rsid w:val="004A02DC"/>
    <w:rsid w:val="004A0905"/>
    <w:rsid w:val="004A20EF"/>
    <w:rsid w:val="004A24D7"/>
    <w:rsid w:val="004A5D1A"/>
    <w:rsid w:val="004B674D"/>
    <w:rsid w:val="004C080A"/>
    <w:rsid w:val="004C1A8E"/>
    <w:rsid w:val="004C2F8C"/>
    <w:rsid w:val="004C43BC"/>
    <w:rsid w:val="004C5993"/>
    <w:rsid w:val="004D1550"/>
    <w:rsid w:val="004D2539"/>
    <w:rsid w:val="004D656F"/>
    <w:rsid w:val="004E00E5"/>
    <w:rsid w:val="004E03A4"/>
    <w:rsid w:val="004E0C11"/>
    <w:rsid w:val="004E6256"/>
    <w:rsid w:val="004E6507"/>
    <w:rsid w:val="004F0DA4"/>
    <w:rsid w:val="004F1A5B"/>
    <w:rsid w:val="004F2D77"/>
    <w:rsid w:val="004F2F76"/>
    <w:rsid w:val="004F5F29"/>
    <w:rsid w:val="004F61FF"/>
    <w:rsid w:val="005004EC"/>
    <w:rsid w:val="0050160D"/>
    <w:rsid w:val="00502287"/>
    <w:rsid w:val="00503D4E"/>
    <w:rsid w:val="00507545"/>
    <w:rsid w:val="00510288"/>
    <w:rsid w:val="00511A21"/>
    <w:rsid w:val="005128D9"/>
    <w:rsid w:val="00514CD3"/>
    <w:rsid w:val="005156A9"/>
    <w:rsid w:val="00515D34"/>
    <w:rsid w:val="00516DC0"/>
    <w:rsid w:val="0051B075"/>
    <w:rsid w:val="00520683"/>
    <w:rsid w:val="005259EB"/>
    <w:rsid w:val="005323CE"/>
    <w:rsid w:val="00534639"/>
    <w:rsid w:val="0053748A"/>
    <w:rsid w:val="00542AC2"/>
    <w:rsid w:val="00544A28"/>
    <w:rsid w:val="0054699A"/>
    <w:rsid w:val="005537F2"/>
    <w:rsid w:val="0055521B"/>
    <w:rsid w:val="0055534F"/>
    <w:rsid w:val="00557E74"/>
    <w:rsid w:val="005605E7"/>
    <w:rsid w:val="005619C9"/>
    <w:rsid w:val="005639C3"/>
    <w:rsid w:val="0056438F"/>
    <w:rsid w:val="0056629F"/>
    <w:rsid w:val="0056761E"/>
    <w:rsid w:val="00567E95"/>
    <w:rsid w:val="00570707"/>
    <w:rsid w:val="0057073A"/>
    <w:rsid w:val="00571B51"/>
    <w:rsid w:val="00573E3B"/>
    <w:rsid w:val="00577955"/>
    <w:rsid w:val="005806E0"/>
    <w:rsid w:val="00582797"/>
    <w:rsid w:val="005843EE"/>
    <w:rsid w:val="00584FED"/>
    <w:rsid w:val="00586220"/>
    <w:rsid w:val="0059202B"/>
    <w:rsid w:val="0059247C"/>
    <w:rsid w:val="00593A0C"/>
    <w:rsid w:val="005A4948"/>
    <w:rsid w:val="005B210D"/>
    <w:rsid w:val="005B2A93"/>
    <w:rsid w:val="005B3E24"/>
    <w:rsid w:val="005B40CC"/>
    <w:rsid w:val="005B4442"/>
    <w:rsid w:val="005B52F3"/>
    <w:rsid w:val="005B7D8C"/>
    <w:rsid w:val="005C157C"/>
    <w:rsid w:val="005C2CC9"/>
    <w:rsid w:val="005D49A0"/>
    <w:rsid w:val="005D5091"/>
    <w:rsid w:val="005D53E9"/>
    <w:rsid w:val="005D7574"/>
    <w:rsid w:val="005E0952"/>
    <w:rsid w:val="005E1082"/>
    <w:rsid w:val="005E16CB"/>
    <w:rsid w:val="005E2B59"/>
    <w:rsid w:val="005E355E"/>
    <w:rsid w:val="005E70B1"/>
    <w:rsid w:val="005E74C7"/>
    <w:rsid w:val="005F2D3A"/>
    <w:rsid w:val="005F6276"/>
    <w:rsid w:val="00600A63"/>
    <w:rsid w:val="00605096"/>
    <w:rsid w:val="006056D6"/>
    <w:rsid w:val="00607554"/>
    <w:rsid w:val="006078FB"/>
    <w:rsid w:val="00613E95"/>
    <w:rsid w:val="00615728"/>
    <w:rsid w:val="00617819"/>
    <w:rsid w:val="00617B84"/>
    <w:rsid w:val="0062034C"/>
    <w:rsid w:val="00622BBD"/>
    <w:rsid w:val="006252AC"/>
    <w:rsid w:val="00626F00"/>
    <w:rsid w:val="00627377"/>
    <w:rsid w:val="0063067A"/>
    <w:rsid w:val="00631379"/>
    <w:rsid w:val="00634217"/>
    <w:rsid w:val="00634A24"/>
    <w:rsid w:val="00635AA3"/>
    <w:rsid w:val="00636584"/>
    <w:rsid w:val="00637140"/>
    <w:rsid w:val="0064214D"/>
    <w:rsid w:val="00643396"/>
    <w:rsid w:val="00646EA4"/>
    <w:rsid w:val="006471BF"/>
    <w:rsid w:val="00647A0B"/>
    <w:rsid w:val="0065238E"/>
    <w:rsid w:val="006527A3"/>
    <w:rsid w:val="006538DF"/>
    <w:rsid w:val="00653E8B"/>
    <w:rsid w:val="00654C6C"/>
    <w:rsid w:val="006624C8"/>
    <w:rsid w:val="006654D3"/>
    <w:rsid w:val="00675C1A"/>
    <w:rsid w:val="00677AE2"/>
    <w:rsid w:val="00677BAE"/>
    <w:rsid w:val="006809CC"/>
    <w:rsid w:val="006820AC"/>
    <w:rsid w:val="00683A33"/>
    <w:rsid w:val="00687C65"/>
    <w:rsid w:val="00695D17"/>
    <w:rsid w:val="0069793D"/>
    <w:rsid w:val="006A3435"/>
    <w:rsid w:val="006A7B33"/>
    <w:rsid w:val="006B1257"/>
    <w:rsid w:val="006B26F2"/>
    <w:rsid w:val="006B5105"/>
    <w:rsid w:val="006B573A"/>
    <w:rsid w:val="006C089A"/>
    <w:rsid w:val="006C15B6"/>
    <w:rsid w:val="006D045A"/>
    <w:rsid w:val="006D11A8"/>
    <w:rsid w:val="006D1F74"/>
    <w:rsid w:val="006D6BC4"/>
    <w:rsid w:val="006E470F"/>
    <w:rsid w:val="006E7AFB"/>
    <w:rsid w:val="006E7F6F"/>
    <w:rsid w:val="006F1063"/>
    <w:rsid w:val="006F38CC"/>
    <w:rsid w:val="006F57B6"/>
    <w:rsid w:val="006F62C5"/>
    <w:rsid w:val="006F7B47"/>
    <w:rsid w:val="00701748"/>
    <w:rsid w:val="007027C7"/>
    <w:rsid w:val="0070420D"/>
    <w:rsid w:val="0070454F"/>
    <w:rsid w:val="007050F3"/>
    <w:rsid w:val="007055FA"/>
    <w:rsid w:val="00707C1E"/>
    <w:rsid w:val="007156A3"/>
    <w:rsid w:val="00716053"/>
    <w:rsid w:val="00716DB5"/>
    <w:rsid w:val="00716EE9"/>
    <w:rsid w:val="00721219"/>
    <w:rsid w:val="007230E6"/>
    <w:rsid w:val="00723A44"/>
    <w:rsid w:val="007269A5"/>
    <w:rsid w:val="00730014"/>
    <w:rsid w:val="007301D3"/>
    <w:rsid w:val="00730EC2"/>
    <w:rsid w:val="00731A76"/>
    <w:rsid w:val="00733DFE"/>
    <w:rsid w:val="00734557"/>
    <w:rsid w:val="007361A1"/>
    <w:rsid w:val="00736A38"/>
    <w:rsid w:val="00741BD0"/>
    <w:rsid w:val="00743B7B"/>
    <w:rsid w:val="00746338"/>
    <w:rsid w:val="00747C83"/>
    <w:rsid w:val="00747E87"/>
    <w:rsid w:val="007502C2"/>
    <w:rsid w:val="007508C1"/>
    <w:rsid w:val="0075468B"/>
    <w:rsid w:val="00754B07"/>
    <w:rsid w:val="007551F4"/>
    <w:rsid w:val="00755FE6"/>
    <w:rsid w:val="00756821"/>
    <w:rsid w:val="00762E06"/>
    <w:rsid w:val="0076314A"/>
    <w:rsid w:val="00764B6F"/>
    <w:rsid w:val="00765E80"/>
    <w:rsid w:val="007708A0"/>
    <w:rsid w:val="00771D88"/>
    <w:rsid w:val="00774082"/>
    <w:rsid w:val="007747EE"/>
    <w:rsid w:val="007751FA"/>
    <w:rsid w:val="007775F3"/>
    <w:rsid w:val="00780DE5"/>
    <w:rsid w:val="0078164B"/>
    <w:rsid w:val="00781735"/>
    <w:rsid w:val="007824E3"/>
    <w:rsid w:val="0078546A"/>
    <w:rsid w:val="00787B05"/>
    <w:rsid w:val="007913AE"/>
    <w:rsid w:val="0079266D"/>
    <w:rsid w:val="00793304"/>
    <w:rsid w:val="00794463"/>
    <w:rsid w:val="00794C69"/>
    <w:rsid w:val="00794E66"/>
    <w:rsid w:val="007A376F"/>
    <w:rsid w:val="007A39BB"/>
    <w:rsid w:val="007A3C5B"/>
    <w:rsid w:val="007A4808"/>
    <w:rsid w:val="007A6CB5"/>
    <w:rsid w:val="007B2633"/>
    <w:rsid w:val="007B5A93"/>
    <w:rsid w:val="007B5C8E"/>
    <w:rsid w:val="007B5EDD"/>
    <w:rsid w:val="007C1896"/>
    <w:rsid w:val="007C26DE"/>
    <w:rsid w:val="007C572D"/>
    <w:rsid w:val="007D33D2"/>
    <w:rsid w:val="007D3B6D"/>
    <w:rsid w:val="007D7016"/>
    <w:rsid w:val="007E0642"/>
    <w:rsid w:val="007E357C"/>
    <w:rsid w:val="007E3692"/>
    <w:rsid w:val="007E3ACA"/>
    <w:rsid w:val="007F0EA5"/>
    <w:rsid w:val="007F1F8A"/>
    <w:rsid w:val="007F486F"/>
    <w:rsid w:val="007F6722"/>
    <w:rsid w:val="00800480"/>
    <w:rsid w:val="00803015"/>
    <w:rsid w:val="00804CAD"/>
    <w:rsid w:val="00806E2D"/>
    <w:rsid w:val="00807009"/>
    <w:rsid w:val="0080783A"/>
    <w:rsid w:val="00807A14"/>
    <w:rsid w:val="00812D2B"/>
    <w:rsid w:val="0081336F"/>
    <w:rsid w:val="00816344"/>
    <w:rsid w:val="0081700F"/>
    <w:rsid w:val="00817046"/>
    <w:rsid w:val="00817FE6"/>
    <w:rsid w:val="00820BDE"/>
    <w:rsid w:val="00823B6C"/>
    <w:rsid w:val="00826CEB"/>
    <w:rsid w:val="00827F7C"/>
    <w:rsid w:val="00831B03"/>
    <w:rsid w:val="00836549"/>
    <w:rsid w:val="00836783"/>
    <w:rsid w:val="00840E18"/>
    <w:rsid w:val="00841BE3"/>
    <w:rsid w:val="0084620C"/>
    <w:rsid w:val="0084787E"/>
    <w:rsid w:val="008504E0"/>
    <w:rsid w:val="008506DD"/>
    <w:rsid w:val="00851A29"/>
    <w:rsid w:val="00854426"/>
    <w:rsid w:val="00855DF8"/>
    <w:rsid w:val="00855E6E"/>
    <w:rsid w:val="00857189"/>
    <w:rsid w:val="008606D2"/>
    <w:rsid w:val="008618B8"/>
    <w:rsid w:val="008620B9"/>
    <w:rsid w:val="0086354D"/>
    <w:rsid w:val="008637FA"/>
    <w:rsid w:val="00865E2E"/>
    <w:rsid w:val="00867723"/>
    <w:rsid w:val="008701C0"/>
    <w:rsid w:val="0087438B"/>
    <w:rsid w:val="00876642"/>
    <w:rsid w:val="008803F3"/>
    <w:rsid w:val="00881661"/>
    <w:rsid w:val="00887464"/>
    <w:rsid w:val="00891213"/>
    <w:rsid w:val="00895034"/>
    <w:rsid w:val="00896868"/>
    <w:rsid w:val="00896DE7"/>
    <w:rsid w:val="008A4C0A"/>
    <w:rsid w:val="008A55DA"/>
    <w:rsid w:val="008A5CB7"/>
    <w:rsid w:val="008B0A87"/>
    <w:rsid w:val="008B0D1E"/>
    <w:rsid w:val="008C26BD"/>
    <w:rsid w:val="008C3F0B"/>
    <w:rsid w:val="008C5716"/>
    <w:rsid w:val="008D2270"/>
    <w:rsid w:val="008D3EBA"/>
    <w:rsid w:val="008D54D5"/>
    <w:rsid w:val="008D5A30"/>
    <w:rsid w:val="008D6E45"/>
    <w:rsid w:val="008E5294"/>
    <w:rsid w:val="008F0961"/>
    <w:rsid w:val="008F174E"/>
    <w:rsid w:val="008F1A38"/>
    <w:rsid w:val="008F1A78"/>
    <w:rsid w:val="009002DA"/>
    <w:rsid w:val="0090138C"/>
    <w:rsid w:val="009019A5"/>
    <w:rsid w:val="0090243F"/>
    <w:rsid w:val="00903112"/>
    <w:rsid w:val="00911098"/>
    <w:rsid w:val="00912F80"/>
    <w:rsid w:val="0091741F"/>
    <w:rsid w:val="009221DA"/>
    <w:rsid w:val="00926FE1"/>
    <w:rsid w:val="009321E3"/>
    <w:rsid w:val="00933ADC"/>
    <w:rsid w:val="00935E38"/>
    <w:rsid w:val="00936435"/>
    <w:rsid w:val="00937541"/>
    <w:rsid w:val="00940CF7"/>
    <w:rsid w:val="009434DA"/>
    <w:rsid w:val="00950FD3"/>
    <w:rsid w:val="00951A1A"/>
    <w:rsid w:val="00954ED0"/>
    <w:rsid w:val="00956499"/>
    <w:rsid w:val="00957DEE"/>
    <w:rsid w:val="009617F0"/>
    <w:rsid w:val="00961855"/>
    <w:rsid w:val="009662B3"/>
    <w:rsid w:val="00973D2D"/>
    <w:rsid w:val="00976E7B"/>
    <w:rsid w:val="009770AC"/>
    <w:rsid w:val="009811A1"/>
    <w:rsid w:val="009827B7"/>
    <w:rsid w:val="00982A86"/>
    <w:rsid w:val="009901BD"/>
    <w:rsid w:val="00991071"/>
    <w:rsid w:val="00993957"/>
    <w:rsid w:val="00995412"/>
    <w:rsid w:val="00995A6B"/>
    <w:rsid w:val="009A3FE3"/>
    <w:rsid w:val="009A750C"/>
    <w:rsid w:val="009B0910"/>
    <w:rsid w:val="009B3266"/>
    <w:rsid w:val="009C19D3"/>
    <w:rsid w:val="009C1D72"/>
    <w:rsid w:val="009D14E1"/>
    <w:rsid w:val="009D2CF8"/>
    <w:rsid w:val="009D30BB"/>
    <w:rsid w:val="009D64A6"/>
    <w:rsid w:val="009D6843"/>
    <w:rsid w:val="009E4175"/>
    <w:rsid w:val="009E50E3"/>
    <w:rsid w:val="009E62BF"/>
    <w:rsid w:val="009E7AFB"/>
    <w:rsid w:val="009F1B8F"/>
    <w:rsid w:val="009F20F7"/>
    <w:rsid w:val="009F2682"/>
    <w:rsid w:val="00A0443E"/>
    <w:rsid w:val="00A08E1E"/>
    <w:rsid w:val="00A111D6"/>
    <w:rsid w:val="00A11C1A"/>
    <w:rsid w:val="00A148DB"/>
    <w:rsid w:val="00A16DE9"/>
    <w:rsid w:val="00A170C7"/>
    <w:rsid w:val="00A1712C"/>
    <w:rsid w:val="00A228D2"/>
    <w:rsid w:val="00A23224"/>
    <w:rsid w:val="00A27743"/>
    <w:rsid w:val="00A318A5"/>
    <w:rsid w:val="00A31F2F"/>
    <w:rsid w:val="00A325F9"/>
    <w:rsid w:val="00A32B12"/>
    <w:rsid w:val="00A403A3"/>
    <w:rsid w:val="00A408CC"/>
    <w:rsid w:val="00A44B0C"/>
    <w:rsid w:val="00A50610"/>
    <w:rsid w:val="00A543E8"/>
    <w:rsid w:val="00A54CF2"/>
    <w:rsid w:val="00A56184"/>
    <w:rsid w:val="00A578C0"/>
    <w:rsid w:val="00A57CD0"/>
    <w:rsid w:val="00A6420C"/>
    <w:rsid w:val="00A649B8"/>
    <w:rsid w:val="00A65DF9"/>
    <w:rsid w:val="00A67B5D"/>
    <w:rsid w:val="00A7104B"/>
    <w:rsid w:val="00A72282"/>
    <w:rsid w:val="00A73080"/>
    <w:rsid w:val="00A75E55"/>
    <w:rsid w:val="00A807FA"/>
    <w:rsid w:val="00A82C4C"/>
    <w:rsid w:val="00A83286"/>
    <w:rsid w:val="00A85787"/>
    <w:rsid w:val="00A86000"/>
    <w:rsid w:val="00A860BB"/>
    <w:rsid w:val="00A87EE4"/>
    <w:rsid w:val="00A87FAB"/>
    <w:rsid w:val="00A90063"/>
    <w:rsid w:val="00A9121C"/>
    <w:rsid w:val="00A915B0"/>
    <w:rsid w:val="00A915CF"/>
    <w:rsid w:val="00A97DCC"/>
    <w:rsid w:val="00AA08DE"/>
    <w:rsid w:val="00AA3865"/>
    <w:rsid w:val="00AA3FA2"/>
    <w:rsid w:val="00AA57A0"/>
    <w:rsid w:val="00AB055A"/>
    <w:rsid w:val="00AB2C82"/>
    <w:rsid w:val="00AB39F4"/>
    <w:rsid w:val="00AB3DB1"/>
    <w:rsid w:val="00AB5B20"/>
    <w:rsid w:val="00AB6EBC"/>
    <w:rsid w:val="00AB7AF4"/>
    <w:rsid w:val="00AC079A"/>
    <w:rsid w:val="00AC2335"/>
    <w:rsid w:val="00AC2471"/>
    <w:rsid w:val="00AC520D"/>
    <w:rsid w:val="00AC6CDF"/>
    <w:rsid w:val="00AC71C4"/>
    <w:rsid w:val="00AD171C"/>
    <w:rsid w:val="00AD240A"/>
    <w:rsid w:val="00AD2649"/>
    <w:rsid w:val="00AD4058"/>
    <w:rsid w:val="00AD5AF6"/>
    <w:rsid w:val="00AD5D2C"/>
    <w:rsid w:val="00AE33F9"/>
    <w:rsid w:val="00AE45E3"/>
    <w:rsid w:val="00AE4B51"/>
    <w:rsid w:val="00AF64CF"/>
    <w:rsid w:val="00B008B1"/>
    <w:rsid w:val="00B03036"/>
    <w:rsid w:val="00B04CE0"/>
    <w:rsid w:val="00B04D6F"/>
    <w:rsid w:val="00B06C8D"/>
    <w:rsid w:val="00B072EA"/>
    <w:rsid w:val="00B077B8"/>
    <w:rsid w:val="00B106A9"/>
    <w:rsid w:val="00B12EE5"/>
    <w:rsid w:val="00B1715F"/>
    <w:rsid w:val="00B2201E"/>
    <w:rsid w:val="00B2392A"/>
    <w:rsid w:val="00B25D36"/>
    <w:rsid w:val="00B276EF"/>
    <w:rsid w:val="00B332BE"/>
    <w:rsid w:val="00B37290"/>
    <w:rsid w:val="00B46E48"/>
    <w:rsid w:val="00B5026A"/>
    <w:rsid w:val="00B523E8"/>
    <w:rsid w:val="00B52BC4"/>
    <w:rsid w:val="00B53C96"/>
    <w:rsid w:val="00B54BC0"/>
    <w:rsid w:val="00B553B4"/>
    <w:rsid w:val="00B55642"/>
    <w:rsid w:val="00B576C8"/>
    <w:rsid w:val="00B60780"/>
    <w:rsid w:val="00B62842"/>
    <w:rsid w:val="00B62D0A"/>
    <w:rsid w:val="00B63067"/>
    <w:rsid w:val="00B6678A"/>
    <w:rsid w:val="00B66C49"/>
    <w:rsid w:val="00B730C3"/>
    <w:rsid w:val="00B739AD"/>
    <w:rsid w:val="00B73D5B"/>
    <w:rsid w:val="00B77192"/>
    <w:rsid w:val="00B81C0F"/>
    <w:rsid w:val="00B839D3"/>
    <w:rsid w:val="00B84600"/>
    <w:rsid w:val="00B87C15"/>
    <w:rsid w:val="00B92B7D"/>
    <w:rsid w:val="00B95D1B"/>
    <w:rsid w:val="00B967D4"/>
    <w:rsid w:val="00B96843"/>
    <w:rsid w:val="00B97D5E"/>
    <w:rsid w:val="00BA00D6"/>
    <w:rsid w:val="00BA0E32"/>
    <w:rsid w:val="00BA150A"/>
    <w:rsid w:val="00BA67CF"/>
    <w:rsid w:val="00BA6993"/>
    <w:rsid w:val="00BA72C4"/>
    <w:rsid w:val="00BB0410"/>
    <w:rsid w:val="00BB0836"/>
    <w:rsid w:val="00BB2062"/>
    <w:rsid w:val="00BB5CB4"/>
    <w:rsid w:val="00BB5D05"/>
    <w:rsid w:val="00BB5D2F"/>
    <w:rsid w:val="00BC0DCD"/>
    <w:rsid w:val="00BC3482"/>
    <w:rsid w:val="00BC4DA6"/>
    <w:rsid w:val="00BC57BB"/>
    <w:rsid w:val="00BC67DA"/>
    <w:rsid w:val="00BD2609"/>
    <w:rsid w:val="00BD6809"/>
    <w:rsid w:val="00BD6F8D"/>
    <w:rsid w:val="00BD78CE"/>
    <w:rsid w:val="00BD79B8"/>
    <w:rsid w:val="00BD79DC"/>
    <w:rsid w:val="00BE054B"/>
    <w:rsid w:val="00BE1805"/>
    <w:rsid w:val="00BE7C26"/>
    <w:rsid w:val="00BF0041"/>
    <w:rsid w:val="00BF15FC"/>
    <w:rsid w:val="00BF2A33"/>
    <w:rsid w:val="00BF43D4"/>
    <w:rsid w:val="00BF7289"/>
    <w:rsid w:val="00C029AC"/>
    <w:rsid w:val="00C0450B"/>
    <w:rsid w:val="00C05BA9"/>
    <w:rsid w:val="00C06781"/>
    <w:rsid w:val="00C06CD9"/>
    <w:rsid w:val="00C1147C"/>
    <w:rsid w:val="00C137AA"/>
    <w:rsid w:val="00C17400"/>
    <w:rsid w:val="00C21180"/>
    <w:rsid w:val="00C264DB"/>
    <w:rsid w:val="00C26E57"/>
    <w:rsid w:val="00C27C4A"/>
    <w:rsid w:val="00C30042"/>
    <w:rsid w:val="00C310A4"/>
    <w:rsid w:val="00C32878"/>
    <w:rsid w:val="00C333AE"/>
    <w:rsid w:val="00C35686"/>
    <w:rsid w:val="00C359B4"/>
    <w:rsid w:val="00C35A97"/>
    <w:rsid w:val="00C3606E"/>
    <w:rsid w:val="00C418AA"/>
    <w:rsid w:val="00C4628C"/>
    <w:rsid w:val="00C504F9"/>
    <w:rsid w:val="00C526D7"/>
    <w:rsid w:val="00C55103"/>
    <w:rsid w:val="00C55C4F"/>
    <w:rsid w:val="00C601D4"/>
    <w:rsid w:val="00C607F1"/>
    <w:rsid w:val="00C63E71"/>
    <w:rsid w:val="00C65C40"/>
    <w:rsid w:val="00C67E82"/>
    <w:rsid w:val="00C70F2F"/>
    <w:rsid w:val="00C728AB"/>
    <w:rsid w:val="00C75BC4"/>
    <w:rsid w:val="00C80D61"/>
    <w:rsid w:val="00C83203"/>
    <w:rsid w:val="00C85227"/>
    <w:rsid w:val="00C857C2"/>
    <w:rsid w:val="00C9326E"/>
    <w:rsid w:val="00C935DA"/>
    <w:rsid w:val="00C94E82"/>
    <w:rsid w:val="00C96D83"/>
    <w:rsid w:val="00CA10DD"/>
    <w:rsid w:val="00CA1A62"/>
    <w:rsid w:val="00CA540D"/>
    <w:rsid w:val="00CA6257"/>
    <w:rsid w:val="00CA712D"/>
    <w:rsid w:val="00CB3FEE"/>
    <w:rsid w:val="00CB40E4"/>
    <w:rsid w:val="00CB463B"/>
    <w:rsid w:val="00CB4F84"/>
    <w:rsid w:val="00CB64E8"/>
    <w:rsid w:val="00CB6906"/>
    <w:rsid w:val="00CB763B"/>
    <w:rsid w:val="00CC2DA1"/>
    <w:rsid w:val="00CC3D80"/>
    <w:rsid w:val="00CC401F"/>
    <w:rsid w:val="00CC6901"/>
    <w:rsid w:val="00CD249E"/>
    <w:rsid w:val="00CD563E"/>
    <w:rsid w:val="00CD67C1"/>
    <w:rsid w:val="00CE032B"/>
    <w:rsid w:val="00CE13FC"/>
    <w:rsid w:val="00CE1559"/>
    <w:rsid w:val="00CE310A"/>
    <w:rsid w:val="00CE3182"/>
    <w:rsid w:val="00CE54C0"/>
    <w:rsid w:val="00CE5A02"/>
    <w:rsid w:val="00CE6CA7"/>
    <w:rsid w:val="00CF1146"/>
    <w:rsid w:val="00CF3DCD"/>
    <w:rsid w:val="00CF3EB1"/>
    <w:rsid w:val="00CF5513"/>
    <w:rsid w:val="00CF6660"/>
    <w:rsid w:val="00CF7E20"/>
    <w:rsid w:val="00D05C4C"/>
    <w:rsid w:val="00D05EC6"/>
    <w:rsid w:val="00D11101"/>
    <w:rsid w:val="00D11FC5"/>
    <w:rsid w:val="00D12C8F"/>
    <w:rsid w:val="00D133B2"/>
    <w:rsid w:val="00D15940"/>
    <w:rsid w:val="00D179BF"/>
    <w:rsid w:val="00D21BAB"/>
    <w:rsid w:val="00D27B3F"/>
    <w:rsid w:val="00D31D0B"/>
    <w:rsid w:val="00D34489"/>
    <w:rsid w:val="00D35350"/>
    <w:rsid w:val="00D3560A"/>
    <w:rsid w:val="00D4060A"/>
    <w:rsid w:val="00D40EA4"/>
    <w:rsid w:val="00D500CC"/>
    <w:rsid w:val="00D51A98"/>
    <w:rsid w:val="00D52912"/>
    <w:rsid w:val="00D5463E"/>
    <w:rsid w:val="00D551CE"/>
    <w:rsid w:val="00D55B8E"/>
    <w:rsid w:val="00D57F6A"/>
    <w:rsid w:val="00D6016E"/>
    <w:rsid w:val="00D65882"/>
    <w:rsid w:val="00D66585"/>
    <w:rsid w:val="00D66F63"/>
    <w:rsid w:val="00D71751"/>
    <w:rsid w:val="00D77E19"/>
    <w:rsid w:val="00D83A34"/>
    <w:rsid w:val="00D84A0D"/>
    <w:rsid w:val="00D869B6"/>
    <w:rsid w:val="00D87210"/>
    <w:rsid w:val="00D96A3A"/>
    <w:rsid w:val="00DA2D61"/>
    <w:rsid w:val="00DA3120"/>
    <w:rsid w:val="00DA5C89"/>
    <w:rsid w:val="00DA5EFA"/>
    <w:rsid w:val="00DB0F79"/>
    <w:rsid w:val="00DB3D5D"/>
    <w:rsid w:val="00DB5E89"/>
    <w:rsid w:val="00DC353C"/>
    <w:rsid w:val="00DC57A8"/>
    <w:rsid w:val="00DD343E"/>
    <w:rsid w:val="00DD552B"/>
    <w:rsid w:val="00DD6F31"/>
    <w:rsid w:val="00DE0617"/>
    <w:rsid w:val="00DE0AD1"/>
    <w:rsid w:val="00DE1AE4"/>
    <w:rsid w:val="00DE4FF5"/>
    <w:rsid w:val="00DF43E1"/>
    <w:rsid w:val="00DF61B3"/>
    <w:rsid w:val="00E0045E"/>
    <w:rsid w:val="00E006E8"/>
    <w:rsid w:val="00E00F26"/>
    <w:rsid w:val="00E10209"/>
    <w:rsid w:val="00E112CD"/>
    <w:rsid w:val="00E12264"/>
    <w:rsid w:val="00E13BA0"/>
    <w:rsid w:val="00E14FBE"/>
    <w:rsid w:val="00E20158"/>
    <w:rsid w:val="00E24D77"/>
    <w:rsid w:val="00E24F18"/>
    <w:rsid w:val="00E3118A"/>
    <w:rsid w:val="00E324D7"/>
    <w:rsid w:val="00E361F9"/>
    <w:rsid w:val="00E3636E"/>
    <w:rsid w:val="00E376C7"/>
    <w:rsid w:val="00E37897"/>
    <w:rsid w:val="00E40B08"/>
    <w:rsid w:val="00E41EC8"/>
    <w:rsid w:val="00E42047"/>
    <w:rsid w:val="00E43CE1"/>
    <w:rsid w:val="00E448D2"/>
    <w:rsid w:val="00E466CB"/>
    <w:rsid w:val="00E47093"/>
    <w:rsid w:val="00E4790D"/>
    <w:rsid w:val="00E51111"/>
    <w:rsid w:val="00E555DF"/>
    <w:rsid w:val="00E56021"/>
    <w:rsid w:val="00E56E83"/>
    <w:rsid w:val="00E57885"/>
    <w:rsid w:val="00E6054B"/>
    <w:rsid w:val="00E6389C"/>
    <w:rsid w:val="00E6465B"/>
    <w:rsid w:val="00E6491B"/>
    <w:rsid w:val="00E66884"/>
    <w:rsid w:val="00E66E3C"/>
    <w:rsid w:val="00E67080"/>
    <w:rsid w:val="00E70781"/>
    <w:rsid w:val="00E7141D"/>
    <w:rsid w:val="00E71D53"/>
    <w:rsid w:val="00E730FC"/>
    <w:rsid w:val="00E738FA"/>
    <w:rsid w:val="00E74CE5"/>
    <w:rsid w:val="00E75B8A"/>
    <w:rsid w:val="00E76CFD"/>
    <w:rsid w:val="00E803B0"/>
    <w:rsid w:val="00E812B0"/>
    <w:rsid w:val="00E816DF"/>
    <w:rsid w:val="00E87AA9"/>
    <w:rsid w:val="00EA050B"/>
    <w:rsid w:val="00EA1F1B"/>
    <w:rsid w:val="00EA31B4"/>
    <w:rsid w:val="00EA4317"/>
    <w:rsid w:val="00EB0CF0"/>
    <w:rsid w:val="00EB1154"/>
    <w:rsid w:val="00EB7DE1"/>
    <w:rsid w:val="00EC0D6C"/>
    <w:rsid w:val="00EC2182"/>
    <w:rsid w:val="00EC3D43"/>
    <w:rsid w:val="00EC7BB0"/>
    <w:rsid w:val="00ED142B"/>
    <w:rsid w:val="00ED17F1"/>
    <w:rsid w:val="00ED2D44"/>
    <w:rsid w:val="00ED2D99"/>
    <w:rsid w:val="00EE2DCD"/>
    <w:rsid w:val="00EE420F"/>
    <w:rsid w:val="00EE5666"/>
    <w:rsid w:val="00EE66B5"/>
    <w:rsid w:val="00EE68A5"/>
    <w:rsid w:val="00F003F6"/>
    <w:rsid w:val="00F01A62"/>
    <w:rsid w:val="00F0544A"/>
    <w:rsid w:val="00F07C5A"/>
    <w:rsid w:val="00F20B14"/>
    <w:rsid w:val="00F20E0E"/>
    <w:rsid w:val="00F2387C"/>
    <w:rsid w:val="00F259C5"/>
    <w:rsid w:val="00F2686C"/>
    <w:rsid w:val="00F27F0D"/>
    <w:rsid w:val="00F31574"/>
    <w:rsid w:val="00F31A02"/>
    <w:rsid w:val="00F31BAF"/>
    <w:rsid w:val="00F32F3E"/>
    <w:rsid w:val="00F3444F"/>
    <w:rsid w:val="00F355A7"/>
    <w:rsid w:val="00F36D10"/>
    <w:rsid w:val="00F37622"/>
    <w:rsid w:val="00F401D2"/>
    <w:rsid w:val="00F43090"/>
    <w:rsid w:val="00F440A8"/>
    <w:rsid w:val="00F443A3"/>
    <w:rsid w:val="00F452C4"/>
    <w:rsid w:val="00F45FBE"/>
    <w:rsid w:val="00F46358"/>
    <w:rsid w:val="00F5123B"/>
    <w:rsid w:val="00F52EA4"/>
    <w:rsid w:val="00F55619"/>
    <w:rsid w:val="00F57C2C"/>
    <w:rsid w:val="00F60130"/>
    <w:rsid w:val="00F626DA"/>
    <w:rsid w:val="00F630A3"/>
    <w:rsid w:val="00F66513"/>
    <w:rsid w:val="00F676E4"/>
    <w:rsid w:val="00F67A64"/>
    <w:rsid w:val="00F73A5C"/>
    <w:rsid w:val="00F7420E"/>
    <w:rsid w:val="00F75152"/>
    <w:rsid w:val="00F76166"/>
    <w:rsid w:val="00F76848"/>
    <w:rsid w:val="00F77C8A"/>
    <w:rsid w:val="00F804B6"/>
    <w:rsid w:val="00F808EF"/>
    <w:rsid w:val="00F80C3B"/>
    <w:rsid w:val="00F80DE0"/>
    <w:rsid w:val="00F84373"/>
    <w:rsid w:val="00F85796"/>
    <w:rsid w:val="00F87A34"/>
    <w:rsid w:val="00F91058"/>
    <w:rsid w:val="00F91C72"/>
    <w:rsid w:val="00F9248D"/>
    <w:rsid w:val="00F92CA9"/>
    <w:rsid w:val="00F92E78"/>
    <w:rsid w:val="00F92E8D"/>
    <w:rsid w:val="00F95E95"/>
    <w:rsid w:val="00F963C2"/>
    <w:rsid w:val="00FA036D"/>
    <w:rsid w:val="00FA06E1"/>
    <w:rsid w:val="00FA0B90"/>
    <w:rsid w:val="00FA1DF6"/>
    <w:rsid w:val="00FA3045"/>
    <w:rsid w:val="00FA39A4"/>
    <w:rsid w:val="00FA4173"/>
    <w:rsid w:val="00FA42AF"/>
    <w:rsid w:val="00FA471B"/>
    <w:rsid w:val="00FA5004"/>
    <w:rsid w:val="00FB0162"/>
    <w:rsid w:val="00FB385A"/>
    <w:rsid w:val="00FC0247"/>
    <w:rsid w:val="00FC3C44"/>
    <w:rsid w:val="00FC5794"/>
    <w:rsid w:val="00FC5D06"/>
    <w:rsid w:val="00FC635C"/>
    <w:rsid w:val="00FD2630"/>
    <w:rsid w:val="00FD3263"/>
    <w:rsid w:val="00FD4157"/>
    <w:rsid w:val="00FD5764"/>
    <w:rsid w:val="00FE1F0D"/>
    <w:rsid w:val="00FE4943"/>
    <w:rsid w:val="00FE4C73"/>
    <w:rsid w:val="00FE7051"/>
    <w:rsid w:val="00FF05D8"/>
    <w:rsid w:val="00FF3053"/>
    <w:rsid w:val="00FF4902"/>
    <w:rsid w:val="00FF6158"/>
    <w:rsid w:val="00FF74DD"/>
    <w:rsid w:val="0119CCC7"/>
    <w:rsid w:val="0134CF51"/>
    <w:rsid w:val="015237E4"/>
    <w:rsid w:val="01ABAF8E"/>
    <w:rsid w:val="01D4468A"/>
    <w:rsid w:val="021032B4"/>
    <w:rsid w:val="021D66A8"/>
    <w:rsid w:val="026FC5B1"/>
    <w:rsid w:val="0278EE3B"/>
    <w:rsid w:val="02A57D2E"/>
    <w:rsid w:val="02A834C9"/>
    <w:rsid w:val="02B78F9B"/>
    <w:rsid w:val="02E025EC"/>
    <w:rsid w:val="03060814"/>
    <w:rsid w:val="03461D46"/>
    <w:rsid w:val="0398C7E8"/>
    <w:rsid w:val="039B19A1"/>
    <w:rsid w:val="03B230DB"/>
    <w:rsid w:val="03D15A62"/>
    <w:rsid w:val="03D712F1"/>
    <w:rsid w:val="04C60AD9"/>
    <w:rsid w:val="053BBDC5"/>
    <w:rsid w:val="05AD3AB0"/>
    <w:rsid w:val="05B843A6"/>
    <w:rsid w:val="05CC2D39"/>
    <w:rsid w:val="05E3645A"/>
    <w:rsid w:val="06057664"/>
    <w:rsid w:val="061E9D1B"/>
    <w:rsid w:val="0645CEC6"/>
    <w:rsid w:val="06570322"/>
    <w:rsid w:val="066B8547"/>
    <w:rsid w:val="0692CF2C"/>
    <w:rsid w:val="06C49F8A"/>
    <w:rsid w:val="0702CC28"/>
    <w:rsid w:val="07797C3F"/>
    <w:rsid w:val="07B26D90"/>
    <w:rsid w:val="07F17049"/>
    <w:rsid w:val="0835B1F7"/>
    <w:rsid w:val="08599708"/>
    <w:rsid w:val="085D9DE0"/>
    <w:rsid w:val="0892ACA3"/>
    <w:rsid w:val="089E33EF"/>
    <w:rsid w:val="091F7F60"/>
    <w:rsid w:val="094A6D7C"/>
    <w:rsid w:val="095B38BF"/>
    <w:rsid w:val="09A6664D"/>
    <w:rsid w:val="09BF5CA2"/>
    <w:rsid w:val="09CC212D"/>
    <w:rsid w:val="0AED81A1"/>
    <w:rsid w:val="0B4E46AE"/>
    <w:rsid w:val="0B55B9C0"/>
    <w:rsid w:val="0B92D686"/>
    <w:rsid w:val="0BCE476B"/>
    <w:rsid w:val="0C01990A"/>
    <w:rsid w:val="0C67712B"/>
    <w:rsid w:val="0C7685F2"/>
    <w:rsid w:val="0CC2861A"/>
    <w:rsid w:val="0CC38260"/>
    <w:rsid w:val="0D0FEA5A"/>
    <w:rsid w:val="0D20CFED"/>
    <w:rsid w:val="0D272FA9"/>
    <w:rsid w:val="0D36FE40"/>
    <w:rsid w:val="0D5C59A3"/>
    <w:rsid w:val="0DC2EC84"/>
    <w:rsid w:val="0E1AA9AD"/>
    <w:rsid w:val="0E242BF6"/>
    <w:rsid w:val="0E3B7E63"/>
    <w:rsid w:val="0E7203C2"/>
    <w:rsid w:val="0ECE159B"/>
    <w:rsid w:val="0EF7787A"/>
    <w:rsid w:val="0F25C3D7"/>
    <w:rsid w:val="0F4F33CA"/>
    <w:rsid w:val="0F8F92D6"/>
    <w:rsid w:val="102302F9"/>
    <w:rsid w:val="105E2D99"/>
    <w:rsid w:val="1066EA32"/>
    <w:rsid w:val="10BEFE91"/>
    <w:rsid w:val="11051AF6"/>
    <w:rsid w:val="11713ECB"/>
    <w:rsid w:val="1191250B"/>
    <w:rsid w:val="12317955"/>
    <w:rsid w:val="128CD746"/>
    <w:rsid w:val="12C6482D"/>
    <w:rsid w:val="133CE03F"/>
    <w:rsid w:val="136178A9"/>
    <w:rsid w:val="1363D62D"/>
    <w:rsid w:val="13CAF2E3"/>
    <w:rsid w:val="13E6DB1D"/>
    <w:rsid w:val="144C7637"/>
    <w:rsid w:val="144C8415"/>
    <w:rsid w:val="14563DF3"/>
    <w:rsid w:val="145C1405"/>
    <w:rsid w:val="147A211F"/>
    <w:rsid w:val="14FB8323"/>
    <w:rsid w:val="1577AD41"/>
    <w:rsid w:val="157BDC21"/>
    <w:rsid w:val="15C441B9"/>
    <w:rsid w:val="15C889E6"/>
    <w:rsid w:val="15D57A32"/>
    <w:rsid w:val="15F1A117"/>
    <w:rsid w:val="15F98132"/>
    <w:rsid w:val="1631B023"/>
    <w:rsid w:val="169B09F5"/>
    <w:rsid w:val="170F7D30"/>
    <w:rsid w:val="172FE85B"/>
    <w:rsid w:val="1752332A"/>
    <w:rsid w:val="176C86F8"/>
    <w:rsid w:val="17CE2BBF"/>
    <w:rsid w:val="180BA69C"/>
    <w:rsid w:val="1818BFBC"/>
    <w:rsid w:val="181AEC1E"/>
    <w:rsid w:val="18218E76"/>
    <w:rsid w:val="183ABA46"/>
    <w:rsid w:val="1887A3F7"/>
    <w:rsid w:val="18B230C7"/>
    <w:rsid w:val="1902456D"/>
    <w:rsid w:val="1904281F"/>
    <w:rsid w:val="1911D098"/>
    <w:rsid w:val="1995D681"/>
    <w:rsid w:val="1998479C"/>
    <w:rsid w:val="19BD40D5"/>
    <w:rsid w:val="19C12390"/>
    <w:rsid w:val="19F79C4E"/>
    <w:rsid w:val="1A035823"/>
    <w:rsid w:val="1A342CEC"/>
    <w:rsid w:val="1A57F504"/>
    <w:rsid w:val="1A969382"/>
    <w:rsid w:val="1AB063E5"/>
    <w:rsid w:val="1B06ADAE"/>
    <w:rsid w:val="1B140AF4"/>
    <w:rsid w:val="1B1A0CC3"/>
    <w:rsid w:val="1B33951E"/>
    <w:rsid w:val="1B3C8C69"/>
    <w:rsid w:val="1B6DC33B"/>
    <w:rsid w:val="1B905430"/>
    <w:rsid w:val="1BD45DEE"/>
    <w:rsid w:val="1BDBB069"/>
    <w:rsid w:val="1BEBB574"/>
    <w:rsid w:val="1C03F834"/>
    <w:rsid w:val="1C39AA18"/>
    <w:rsid w:val="1C8DAA05"/>
    <w:rsid w:val="1CA4EBF3"/>
    <w:rsid w:val="1CA53196"/>
    <w:rsid w:val="1CB130FA"/>
    <w:rsid w:val="1CB42DEC"/>
    <w:rsid w:val="1CB845D9"/>
    <w:rsid w:val="1CF48ED9"/>
    <w:rsid w:val="1D158A36"/>
    <w:rsid w:val="1D8687B4"/>
    <w:rsid w:val="1E764873"/>
    <w:rsid w:val="1E88F529"/>
    <w:rsid w:val="1EECE86C"/>
    <w:rsid w:val="1F21A94B"/>
    <w:rsid w:val="1F8D1CC0"/>
    <w:rsid w:val="1FE2AE1C"/>
    <w:rsid w:val="20016C2D"/>
    <w:rsid w:val="20445CEA"/>
    <w:rsid w:val="20472714"/>
    <w:rsid w:val="20478A26"/>
    <w:rsid w:val="20C04E56"/>
    <w:rsid w:val="20E8F718"/>
    <w:rsid w:val="2153986A"/>
    <w:rsid w:val="227816A8"/>
    <w:rsid w:val="2283F707"/>
    <w:rsid w:val="22ABAC90"/>
    <w:rsid w:val="22DA21E1"/>
    <w:rsid w:val="22F4443F"/>
    <w:rsid w:val="230E7C7E"/>
    <w:rsid w:val="230F278A"/>
    <w:rsid w:val="237235F9"/>
    <w:rsid w:val="2396008A"/>
    <w:rsid w:val="23AAF733"/>
    <w:rsid w:val="23B342FB"/>
    <w:rsid w:val="23C1A655"/>
    <w:rsid w:val="23ED58E3"/>
    <w:rsid w:val="243C513E"/>
    <w:rsid w:val="24DCE801"/>
    <w:rsid w:val="24E96BDA"/>
    <w:rsid w:val="251F062F"/>
    <w:rsid w:val="25B0E0D2"/>
    <w:rsid w:val="26410F77"/>
    <w:rsid w:val="2666A879"/>
    <w:rsid w:val="26AABFEF"/>
    <w:rsid w:val="26D3650E"/>
    <w:rsid w:val="27165A04"/>
    <w:rsid w:val="271AFF55"/>
    <w:rsid w:val="273AF8A6"/>
    <w:rsid w:val="278E880E"/>
    <w:rsid w:val="27A92F80"/>
    <w:rsid w:val="28F706B5"/>
    <w:rsid w:val="29C9E94B"/>
    <w:rsid w:val="2A150A3B"/>
    <w:rsid w:val="2A813548"/>
    <w:rsid w:val="2AE01D77"/>
    <w:rsid w:val="2AF35884"/>
    <w:rsid w:val="2B06C1BE"/>
    <w:rsid w:val="2B203A99"/>
    <w:rsid w:val="2B320A34"/>
    <w:rsid w:val="2B3A0C90"/>
    <w:rsid w:val="2B421E51"/>
    <w:rsid w:val="2BA4AB00"/>
    <w:rsid w:val="2BCF9A3B"/>
    <w:rsid w:val="2C19CFC7"/>
    <w:rsid w:val="2C260230"/>
    <w:rsid w:val="2C544BE0"/>
    <w:rsid w:val="2C7A23B7"/>
    <w:rsid w:val="2C7D839F"/>
    <w:rsid w:val="2CBB77D1"/>
    <w:rsid w:val="2CD18203"/>
    <w:rsid w:val="2CE3BAF8"/>
    <w:rsid w:val="2D36EE3C"/>
    <w:rsid w:val="2D3CE0B6"/>
    <w:rsid w:val="2D6AEF41"/>
    <w:rsid w:val="2D6C45B5"/>
    <w:rsid w:val="2D893055"/>
    <w:rsid w:val="2DA1FBA0"/>
    <w:rsid w:val="2DB76897"/>
    <w:rsid w:val="2DFAB486"/>
    <w:rsid w:val="2E07F0DB"/>
    <w:rsid w:val="2E0E22F9"/>
    <w:rsid w:val="2E156DD8"/>
    <w:rsid w:val="2E2CB7F5"/>
    <w:rsid w:val="2E47287E"/>
    <w:rsid w:val="2E6ABE5F"/>
    <w:rsid w:val="2E6C269B"/>
    <w:rsid w:val="2F25B68D"/>
    <w:rsid w:val="2F2DC475"/>
    <w:rsid w:val="2F4485CB"/>
    <w:rsid w:val="2F4C42D5"/>
    <w:rsid w:val="2F88939F"/>
    <w:rsid w:val="2F8DB343"/>
    <w:rsid w:val="2FE93206"/>
    <w:rsid w:val="305E3886"/>
    <w:rsid w:val="3074C6D3"/>
    <w:rsid w:val="309ACA76"/>
    <w:rsid w:val="30A06227"/>
    <w:rsid w:val="30ADB4C1"/>
    <w:rsid w:val="30BA5834"/>
    <w:rsid w:val="30C7DC1C"/>
    <w:rsid w:val="31477A73"/>
    <w:rsid w:val="31707E43"/>
    <w:rsid w:val="318CAE35"/>
    <w:rsid w:val="3195CABC"/>
    <w:rsid w:val="31B4E87C"/>
    <w:rsid w:val="31B81489"/>
    <w:rsid w:val="31C7C6B2"/>
    <w:rsid w:val="31DF3AD4"/>
    <w:rsid w:val="31E6BBCD"/>
    <w:rsid w:val="31EBB3FB"/>
    <w:rsid w:val="31FDED70"/>
    <w:rsid w:val="3201EC42"/>
    <w:rsid w:val="320E7624"/>
    <w:rsid w:val="321E73EA"/>
    <w:rsid w:val="32206286"/>
    <w:rsid w:val="3225CD67"/>
    <w:rsid w:val="32645911"/>
    <w:rsid w:val="3276C56F"/>
    <w:rsid w:val="32A40255"/>
    <w:rsid w:val="32FF2BC1"/>
    <w:rsid w:val="333B20F6"/>
    <w:rsid w:val="336A209E"/>
    <w:rsid w:val="336AE7EA"/>
    <w:rsid w:val="337C045C"/>
    <w:rsid w:val="33B34B21"/>
    <w:rsid w:val="33F039EE"/>
    <w:rsid w:val="33F1F3B7"/>
    <w:rsid w:val="33F9DCE4"/>
    <w:rsid w:val="34516DD0"/>
    <w:rsid w:val="3460392F"/>
    <w:rsid w:val="34E0E223"/>
    <w:rsid w:val="351CA9E2"/>
    <w:rsid w:val="3556CFD5"/>
    <w:rsid w:val="3594D642"/>
    <w:rsid w:val="3596E359"/>
    <w:rsid w:val="3606A036"/>
    <w:rsid w:val="368C6D91"/>
    <w:rsid w:val="36950C38"/>
    <w:rsid w:val="37165B17"/>
    <w:rsid w:val="371DAB13"/>
    <w:rsid w:val="37707A73"/>
    <w:rsid w:val="379E3CE8"/>
    <w:rsid w:val="3869B8CC"/>
    <w:rsid w:val="388424CB"/>
    <w:rsid w:val="3898AD9A"/>
    <w:rsid w:val="3898BCCC"/>
    <w:rsid w:val="389DF497"/>
    <w:rsid w:val="39287CF2"/>
    <w:rsid w:val="395ACF02"/>
    <w:rsid w:val="395C9171"/>
    <w:rsid w:val="39CEE1D5"/>
    <w:rsid w:val="39D55EB6"/>
    <w:rsid w:val="3A34A6A1"/>
    <w:rsid w:val="3A38D31A"/>
    <w:rsid w:val="3A799AEF"/>
    <w:rsid w:val="3A950228"/>
    <w:rsid w:val="3AB20BDE"/>
    <w:rsid w:val="3B6AB4CD"/>
    <w:rsid w:val="3BAF7856"/>
    <w:rsid w:val="3BBFBFEB"/>
    <w:rsid w:val="3BF09BB7"/>
    <w:rsid w:val="3C08EBC4"/>
    <w:rsid w:val="3CC5094E"/>
    <w:rsid w:val="3D17BC30"/>
    <w:rsid w:val="3D3C85DE"/>
    <w:rsid w:val="3D5EC2B0"/>
    <w:rsid w:val="3DBADA3E"/>
    <w:rsid w:val="3DBDAEDD"/>
    <w:rsid w:val="3DCBDC9D"/>
    <w:rsid w:val="3E0D881B"/>
    <w:rsid w:val="3E12D574"/>
    <w:rsid w:val="3E1FDDC3"/>
    <w:rsid w:val="3E3FFA66"/>
    <w:rsid w:val="3E48D61A"/>
    <w:rsid w:val="3E99F677"/>
    <w:rsid w:val="3EA789BE"/>
    <w:rsid w:val="3EB4D59F"/>
    <w:rsid w:val="3F37730D"/>
    <w:rsid w:val="3F83A5A9"/>
    <w:rsid w:val="40127648"/>
    <w:rsid w:val="40BCDFB3"/>
    <w:rsid w:val="40D628D3"/>
    <w:rsid w:val="4110A3AB"/>
    <w:rsid w:val="41441684"/>
    <w:rsid w:val="417180D6"/>
    <w:rsid w:val="41799740"/>
    <w:rsid w:val="417B4693"/>
    <w:rsid w:val="4189EF4B"/>
    <w:rsid w:val="418DA732"/>
    <w:rsid w:val="41B7AAD9"/>
    <w:rsid w:val="41DD9CD4"/>
    <w:rsid w:val="420CBA2E"/>
    <w:rsid w:val="420E1C61"/>
    <w:rsid w:val="423A85BA"/>
    <w:rsid w:val="42414992"/>
    <w:rsid w:val="428A6534"/>
    <w:rsid w:val="42F16682"/>
    <w:rsid w:val="42FB7D3A"/>
    <w:rsid w:val="43B23466"/>
    <w:rsid w:val="43D52D89"/>
    <w:rsid w:val="43EA8D0B"/>
    <w:rsid w:val="44606B32"/>
    <w:rsid w:val="44610A1F"/>
    <w:rsid w:val="45064426"/>
    <w:rsid w:val="45150CC9"/>
    <w:rsid w:val="4516667B"/>
    <w:rsid w:val="46436B66"/>
    <w:rsid w:val="4690FC9F"/>
    <w:rsid w:val="46B7435D"/>
    <w:rsid w:val="46CDB2A1"/>
    <w:rsid w:val="46FAF6EF"/>
    <w:rsid w:val="478664F4"/>
    <w:rsid w:val="479F6E1B"/>
    <w:rsid w:val="483CA5C2"/>
    <w:rsid w:val="48570A72"/>
    <w:rsid w:val="486262A2"/>
    <w:rsid w:val="48751E5B"/>
    <w:rsid w:val="48EEA865"/>
    <w:rsid w:val="491ACE77"/>
    <w:rsid w:val="4954ED25"/>
    <w:rsid w:val="49B83DFF"/>
    <w:rsid w:val="49DF93EF"/>
    <w:rsid w:val="4A42CD24"/>
    <w:rsid w:val="4A4F4814"/>
    <w:rsid w:val="4B9904E2"/>
    <w:rsid w:val="4BFFE283"/>
    <w:rsid w:val="4C07FB1F"/>
    <w:rsid w:val="4C3C2F0C"/>
    <w:rsid w:val="4C637057"/>
    <w:rsid w:val="4C63A641"/>
    <w:rsid w:val="4CFC1DD3"/>
    <w:rsid w:val="4D5B0FD1"/>
    <w:rsid w:val="4DAC1887"/>
    <w:rsid w:val="4DC4D2BD"/>
    <w:rsid w:val="4DD35DA0"/>
    <w:rsid w:val="4DE78D4F"/>
    <w:rsid w:val="4E03152D"/>
    <w:rsid w:val="4E25AFEA"/>
    <w:rsid w:val="4E6CF40E"/>
    <w:rsid w:val="4E7A1F0E"/>
    <w:rsid w:val="4F079F38"/>
    <w:rsid w:val="4F416118"/>
    <w:rsid w:val="4F5B7A69"/>
    <w:rsid w:val="4F5BD622"/>
    <w:rsid w:val="4F5E03A4"/>
    <w:rsid w:val="4F77BEE7"/>
    <w:rsid w:val="4FBEAC2F"/>
    <w:rsid w:val="4FD3EFDA"/>
    <w:rsid w:val="500E3975"/>
    <w:rsid w:val="5061CDBC"/>
    <w:rsid w:val="508A77E0"/>
    <w:rsid w:val="509AD1A9"/>
    <w:rsid w:val="50A62306"/>
    <w:rsid w:val="50BEAA7B"/>
    <w:rsid w:val="51B78FC1"/>
    <w:rsid w:val="51C1FBEA"/>
    <w:rsid w:val="51CE8FAD"/>
    <w:rsid w:val="51FA3BA7"/>
    <w:rsid w:val="520196C8"/>
    <w:rsid w:val="529E9295"/>
    <w:rsid w:val="52A439E2"/>
    <w:rsid w:val="52D61372"/>
    <w:rsid w:val="52E30F2E"/>
    <w:rsid w:val="5323BFE6"/>
    <w:rsid w:val="5359509F"/>
    <w:rsid w:val="5368627C"/>
    <w:rsid w:val="536B600A"/>
    <w:rsid w:val="53A2FE6C"/>
    <w:rsid w:val="53D14288"/>
    <w:rsid w:val="53E5CE96"/>
    <w:rsid w:val="5426D00A"/>
    <w:rsid w:val="5434EE57"/>
    <w:rsid w:val="54670AB8"/>
    <w:rsid w:val="546919A7"/>
    <w:rsid w:val="547D10E1"/>
    <w:rsid w:val="54C1539A"/>
    <w:rsid w:val="555E5A06"/>
    <w:rsid w:val="556F6E15"/>
    <w:rsid w:val="559D6142"/>
    <w:rsid w:val="55C0266E"/>
    <w:rsid w:val="55CDDA3E"/>
    <w:rsid w:val="55F8B54B"/>
    <w:rsid w:val="5606DBCB"/>
    <w:rsid w:val="5627B54A"/>
    <w:rsid w:val="564B38A4"/>
    <w:rsid w:val="565DD678"/>
    <w:rsid w:val="566760E8"/>
    <w:rsid w:val="56A8842C"/>
    <w:rsid w:val="56BD6B44"/>
    <w:rsid w:val="56CA394C"/>
    <w:rsid w:val="5768490A"/>
    <w:rsid w:val="576E1E17"/>
    <w:rsid w:val="5794E4BA"/>
    <w:rsid w:val="57BD46E8"/>
    <w:rsid w:val="57BDC1BA"/>
    <w:rsid w:val="57E5BDF3"/>
    <w:rsid w:val="57F7C273"/>
    <w:rsid w:val="582FD01A"/>
    <w:rsid w:val="58D3C813"/>
    <w:rsid w:val="58EA8A56"/>
    <w:rsid w:val="5915CEFA"/>
    <w:rsid w:val="5926BA80"/>
    <w:rsid w:val="59355106"/>
    <w:rsid w:val="5954AAD6"/>
    <w:rsid w:val="59BF621E"/>
    <w:rsid w:val="59E3A59E"/>
    <w:rsid w:val="5A041580"/>
    <w:rsid w:val="5A882916"/>
    <w:rsid w:val="5A93D80C"/>
    <w:rsid w:val="5AB86CF3"/>
    <w:rsid w:val="5AF60C58"/>
    <w:rsid w:val="5B03DB98"/>
    <w:rsid w:val="5B3508E9"/>
    <w:rsid w:val="5B4ED11C"/>
    <w:rsid w:val="5B7F0DF3"/>
    <w:rsid w:val="5B8F2DEC"/>
    <w:rsid w:val="5BAEB573"/>
    <w:rsid w:val="5BDBF40D"/>
    <w:rsid w:val="5C065DFF"/>
    <w:rsid w:val="5C1ADDE3"/>
    <w:rsid w:val="5C2BA0A2"/>
    <w:rsid w:val="5C2F67BC"/>
    <w:rsid w:val="5C347023"/>
    <w:rsid w:val="5CD6462F"/>
    <w:rsid w:val="5D74EDF0"/>
    <w:rsid w:val="5DBE16B0"/>
    <w:rsid w:val="5E1E9B38"/>
    <w:rsid w:val="5E2A621C"/>
    <w:rsid w:val="5E4ACFAF"/>
    <w:rsid w:val="5E748F95"/>
    <w:rsid w:val="5E9BA526"/>
    <w:rsid w:val="5ED1DCC9"/>
    <w:rsid w:val="5F1F8795"/>
    <w:rsid w:val="5F319D19"/>
    <w:rsid w:val="5F93A7B3"/>
    <w:rsid w:val="5FBFA046"/>
    <w:rsid w:val="602B22F4"/>
    <w:rsid w:val="6038F8C1"/>
    <w:rsid w:val="60A24DA6"/>
    <w:rsid w:val="610010BC"/>
    <w:rsid w:val="614241BE"/>
    <w:rsid w:val="614E2BC8"/>
    <w:rsid w:val="6152FEA1"/>
    <w:rsid w:val="6154A7B6"/>
    <w:rsid w:val="615AC91C"/>
    <w:rsid w:val="6175D145"/>
    <w:rsid w:val="619BF050"/>
    <w:rsid w:val="61BEF6B5"/>
    <w:rsid w:val="61CCA640"/>
    <w:rsid w:val="61FC3484"/>
    <w:rsid w:val="62155666"/>
    <w:rsid w:val="6274E38A"/>
    <w:rsid w:val="628D41AC"/>
    <w:rsid w:val="62BB7105"/>
    <w:rsid w:val="62CF9029"/>
    <w:rsid w:val="63436BB5"/>
    <w:rsid w:val="635CA9E1"/>
    <w:rsid w:val="637D0893"/>
    <w:rsid w:val="63D976B0"/>
    <w:rsid w:val="63F4491A"/>
    <w:rsid w:val="6400914B"/>
    <w:rsid w:val="640DBDBF"/>
    <w:rsid w:val="6427B5ED"/>
    <w:rsid w:val="642A23B7"/>
    <w:rsid w:val="643C34F8"/>
    <w:rsid w:val="656F43ED"/>
    <w:rsid w:val="659197C9"/>
    <w:rsid w:val="65EF2C69"/>
    <w:rsid w:val="665A03D5"/>
    <w:rsid w:val="669DC3C4"/>
    <w:rsid w:val="66C16C07"/>
    <w:rsid w:val="66E608DC"/>
    <w:rsid w:val="67735064"/>
    <w:rsid w:val="67777B4A"/>
    <w:rsid w:val="67A39CC2"/>
    <w:rsid w:val="67B8030C"/>
    <w:rsid w:val="67BF0C87"/>
    <w:rsid w:val="67C9642E"/>
    <w:rsid w:val="6800C66E"/>
    <w:rsid w:val="6804A500"/>
    <w:rsid w:val="68083567"/>
    <w:rsid w:val="681FE0C5"/>
    <w:rsid w:val="6840039F"/>
    <w:rsid w:val="684810B6"/>
    <w:rsid w:val="685B8DCA"/>
    <w:rsid w:val="6875604F"/>
    <w:rsid w:val="688F78A8"/>
    <w:rsid w:val="689E4E3B"/>
    <w:rsid w:val="68C8B675"/>
    <w:rsid w:val="68EA1307"/>
    <w:rsid w:val="6910EB43"/>
    <w:rsid w:val="691D5ADF"/>
    <w:rsid w:val="695FBED1"/>
    <w:rsid w:val="69608A86"/>
    <w:rsid w:val="6997E7B2"/>
    <w:rsid w:val="699B472F"/>
    <w:rsid w:val="69A1D267"/>
    <w:rsid w:val="69CCE239"/>
    <w:rsid w:val="6A25C33C"/>
    <w:rsid w:val="6A39D14C"/>
    <w:rsid w:val="6A576850"/>
    <w:rsid w:val="6ABB1090"/>
    <w:rsid w:val="6AC7C97A"/>
    <w:rsid w:val="6AD66A6A"/>
    <w:rsid w:val="6B4C8193"/>
    <w:rsid w:val="6B91BC12"/>
    <w:rsid w:val="6BCE4A4C"/>
    <w:rsid w:val="6C279430"/>
    <w:rsid w:val="6C4E92CD"/>
    <w:rsid w:val="6CA50C0E"/>
    <w:rsid w:val="6CCDA2E5"/>
    <w:rsid w:val="6CE76C03"/>
    <w:rsid w:val="6CF7F34C"/>
    <w:rsid w:val="6D0B538F"/>
    <w:rsid w:val="6D6DC63F"/>
    <w:rsid w:val="6DD1F718"/>
    <w:rsid w:val="6DD5CAD0"/>
    <w:rsid w:val="6E45B264"/>
    <w:rsid w:val="6E83CF20"/>
    <w:rsid w:val="6E88FBE6"/>
    <w:rsid w:val="6E961B88"/>
    <w:rsid w:val="6E98F31B"/>
    <w:rsid w:val="6EB9B50C"/>
    <w:rsid w:val="6EBF7322"/>
    <w:rsid w:val="6F064CE5"/>
    <w:rsid w:val="6F201514"/>
    <w:rsid w:val="6F2BF136"/>
    <w:rsid w:val="6F3702B1"/>
    <w:rsid w:val="6F39C12C"/>
    <w:rsid w:val="6F803B42"/>
    <w:rsid w:val="6F9444AF"/>
    <w:rsid w:val="702FF5A9"/>
    <w:rsid w:val="706EBC19"/>
    <w:rsid w:val="710F15B5"/>
    <w:rsid w:val="712E9547"/>
    <w:rsid w:val="714E69D0"/>
    <w:rsid w:val="7194E641"/>
    <w:rsid w:val="724827EE"/>
    <w:rsid w:val="7255268C"/>
    <w:rsid w:val="727D959F"/>
    <w:rsid w:val="728639DF"/>
    <w:rsid w:val="731BAB32"/>
    <w:rsid w:val="732A3C43"/>
    <w:rsid w:val="7334D535"/>
    <w:rsid w:val="735726CD"/>
    <w:rsid w:val="7361147F"/>
    <w:rsid w:val="73933FE4"/>
    <w:rsid w:val="73AB1220"/>
    <w:rsid w:val="73BD2E22"/>
    <w:rsid w:val="73D888F4"/>
    <w:rsid w:val="73DC4B2F"/>
    <w:rsid w:val="741F7F70"/>
    <w:rsid w:val="7437E0AE"/>
    <w:rsid w:val="743A738B"/>
    <w:rsid w:val="7444FA3A"/>
    <w:rsid w:val="74606212"/>
    <w:rsid w:val="7468C64E"/>
    <w:rsid w:val="748D7EBB"/>
    <w:rsid w:val="749F5C8C"/>
    <w:rsid w:val="74A505DA"/>
    <w:rsid w:val="74BD7BD4"/>
    <w:rsid w:val="74EDEEDF"/>
    <w:rsid w:val="74F0E7D2"/>
    <w:rsid w:val="74F96C52"/>
    <w:rsid w:val="750997BF"/>
    <w:rsid w:val="7517A2ED"/>
    <w:rsid w:val="75B4F2AA"/>
    <w:rsid w:val="75BE9401"/>
    <w:rsid w:val="75DD0CE4"/>
    <w:rsid w:val="763F12D0"/>
    <w:rsid w:val="7658CDD5"/>
    <w:rsid w:val="76631C85"/>
    <w:rsid w:val="768AD01D"/>
    <w:rsid w:val="76A6D89A"/>
    <w:rsid w:val="7705F058"/>
    <w:rsid w:val="77123A15"/>
    <w:rsid w:val="779A60AA"/>
    <w:rsid w:val="77FBF5A2"/>
    <w:rsid w:val="780EDF24"/>
    <w:rsid w:val="78ACEED0"/>
    <w:rsid w:val="78BD89A7"/>
    <w:rsid w:val="79052063"/>
    <w:rsid w:val="794BB050"/>
    <w:rsid w:val="797DD659"/>
    <w:rsid w:val="797F4736"/>
    <w:rsid w:val="798DDDD0"/>
    <w:rsid w:val="79913218"/>
    <w:rsid w:val="79C35FD2"/>
    <w:rsid w:val="7A604E61"/>
    <w:rsid w:val="7A608BD3"/>
    <w:rsid w:val="7A632B6B"/>
    <w:rsid w:val="7A9A959C"/>
    <w:rsid w:val="7AA57098"/>
    <w:rsid w:val="7ACE51D9"/>
    <w:rsid w:val="7AF41C5C"/>
    <w:rsid w:val="7B0B89F6"/>
    <w:rsid w:val="7B9CB1D4"/>
    <w:rsid w:val="7BBB9A33"/>
    <w:rsid w:val="7BEEC73D"/>
    <w:rsid w:val="7BF53093"/>
    <w:rsid w:val="7C05DE36"/>
    <w:rsid w:val="7C215775"/>
    <w:rsid w:val="7C58C9E0"/>
    <w:rsid w:val="7C9BCBB3"/>
    <w:rsid w:val="7CAB87CF"/>
    <w:rsid w:val="7CDBBB5C"/>
    <w:rsid w:val="7CE1253A"/>
    <w:rsid w:val="7D3CAE8F"/>
    <w:rsid w:val="7D4908C6"/>
    <w:rsid w:val="7D66E9A0"/>
    <w:rsid w:val="7D774857"/>
    <w:rsid w:val="7D84BD25"/>
    <w:rsid w:val="7D960FA0"/>
    <w:rsid w:val="7DC13172"/>
    <w:rsid w:val="7DD04036"/>
    <w:rsid w:val="7DDD5B4C"/>
    <w:rsid w:val="7E1427CF"/>
    <w:rsid w:val="7E404744"/>
    <w:rsid w:val="7E587393"/>
    <w:rsid w:val="7E7B5284"/>
    <w:rsid w:val="7EE25AF6"/>
    <w:rsid w:val="7EEC5494"/>
    <w:rsid w:val="7F4D87B5"/>
    <w:rsid w:val="7FD5B4FE"/>
    <w:rsid w:val="7FECE5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7DF27CB"/>
  <w15:docId w15:val="{8D9B0C7A-5D3C-E640-9C51-79E5BEEA0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16DC0"/>
    <w:pPr>
      <w:spacing w:line="240" w:lineRule="auto"/>
    </w:pPr>
    <w:rPr>
      <w:rFonts w:ascii="Gentona Book" w:eastAsia="Times New Roman" w:hAnsi="Gentona Book" w:cs="Times New Roman"/>
      <w:sz w:val="24"/>
      <w:szCs w:val="24"/>
      <w:lang w:val="en-US"/>
    </w:rPr>
  </w:style>
  <w:style w:type="paragraph" w:styleId="Heading1">
    <w:name w:val="heading 1"/>
    <w:basedOn w:val="Normal1"/>
    <w:next w:val="Normal1"/>
    <w:link w:val="Heading1Char"/>
    <w:rsid w:val="00516DC0"/>
    <w:pPr>
      <w:keepNext/>
      <w:keepLines/>
      <w:spacing w:before="400" w:after="120"/>
      <w:outlineLvl w:val="0"/>
    </w:pPr>
    <w:rPr>
      <w:rFonts w:ascii="PT Serif" w:hAnsi="PT Serif"/>
      <w:b/>
      <w:color w:val="536080" w:themeColor="text2"/>
      <w:sz w:val="32"/>
      <w:szCs w:val="40"/>
    </w:rPr>
  </w:style>
  <w:style w:type="paragraph" w:styleId="Heading2">
    <w:name w:val="heading 2"/>
    <w:basedOn w:val="Normal1"/>
    <w:next w:val="Normal1"/>
    <w:link w:val="Heading2Char"/>
    <w:rsid w:val="00516DC0"/>
    <w:pPr>
      <w:keepNext/>
      <w:keepLines/>
      <w:spacing w:before="360" w:after="120"/>
      <w:outlineLvl w:val="1"/>
    </w:pPr>
    <w:rPr>
      <w:rFonts w:ascii="Gentona Book" w:hAnsi="Gentona Book"/>
      <w:b/>
      <w:sz w:val="28"/>
      <w:szCs w:val="32"/>
    </w:rPr>
  </w:style>
  <w:style w:type="paragraph" w:styleId="Heading3">
    <w:name w:val="heading 3"/>
    <w:basedOn w:val="Normal1"/>
    <w:next w:val="Normal1"/>
    <w:link w:val="Heading3Char"/>
    <w:rsid w:val="00362FF0"/>
    <w:pPr>
      <w:keepNext/>
      <w:keepLines/>
      <w:spacing w:before="320" w:after="80"/>
      <w:outlineLvl w:val="2"/>
    </w:pPr>
    <w:rPr>
      <w:rFonts w:ascii="Gentona Book" w:hAnsi="Gentona Book"/>
      <w:b/>
      <w:sz w:val="24"/>
      <w:szCs w:val="28"/>
    </w:rPr>
  </w:style>
  <w:style w:type="paragraph" w:styleId="Heading4">
    <w:name w:val="heading 4"/>
    <w:basedOn w:val="Normal1"/>
    <w:next w:val="Normal1"/>
    <w:pPr>
      <w:keepNext/>
      <w:keepLines/>
      <w:spacing w:before="280" w:after="80"/>
      <w:outlineLvl w:val="3"/>
    </w:pPr>
    <w:rPr>
      <w:color w:val="666666"/>
      <w:sz w:val="24"/>
      <w:szCs w:val="24"/>
    </w:rPr>
  </w:style>
  <w:style w:type="paragraph" w:styleId="Heading5">
    <w:name w:val="heading 5"/>
    <w:basedOn w:val="Normal1"/>
    <w:next w:val="Normal1"/>
    <w:pPr>
      <w:keepNext/>
      <w:keepLines/>
      <w:spacing w:before="240" w:after="80"/>
      <w:outlineLvl w:val="4"/>
    </w:pPr>
    <w:rPr>
      <w:color w:val="666666"/>
    </w:rPr>
  </w:style>
  <w:style w:type="paragraph" w:styleId="Heading6">
    <w:name w:val="heading 6"/>
    <w:basedOn w:val="Normal1"/>
    <w:next w:val="Normal1"/>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link w:val="Normal1Char"/>
  </w:style>
  <w:style w:type="paragraph" w:styleId="Title">
    <w:name w:val="Title"/>
    <w:basedOn w:val="Normal1"/>
    <w:next w:val="Normal1"/>
    <w:pPr>
      <w:keepNext/>
      <w:keepLines/>
      <w:spacing w:after="60"/>
    </w:pPr>
    <w:rPr>
      <w:sz w:val="52"/>
      <w:szCs w:val="52"/>
    </w:rPr>
  </w:style>
  <w:style w:type="paragraph" w:styleId="Subtitle">
    <w:name w:val="Subtitle"/>
    <w:basedOn w:val="Normal1"/>
    <w:next w:val="Normal1"/>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before="120" w:after="120"/>
      <w:jc w:val="both"/>
    </w:pPr>
    <w:rPr>
      <w:rFonts w:ascii="Arial" w:eastAsia="Arial" w:hAnsi="Arial" w:cs="Arial"/>
      <w:lang w:val="en"/>
    </w:rPr>
  </w:style>
  <w:style w:type="character" w:customStyle="1" w:styleId="CommentTextChar">
    <w:name w:val="Comment Text Char"/>
    <w:basedOn w:val="DefaultParagraphFont"/>
    <w:link w:val="CommentText"/>
    <w:uiPriority w:val="99"/>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781735"/>
    <w:pPr>
      <w:spacing w:before="120" w:after="120"/>
      <w:jc w:val="both"/>
    </w:pPr>
    <w:rPr>
      <w:rFonts w:ascii="Lucida Grande" w:eastAsia="Arial" w:hAnsi="Lucida Grande" w:cs="Lucida Grande"/>
      <w:sz w:val="18"/>
      <w:szCs w:val="18"/>
      <w:lang w:val="en"/>
    </w:rPr>
  </w:style>
  <w:style w:type="character" w:customStyle="1" w:styleId="BalloonTextChar">
    <w:name w:val="Balloon Text Char"/>
    <w:basedOn w:val="DefaultParagraphFont"/>
    <w:link w:val="BalloonText"/>
    <w:uiPriority w:val="99"/>
    <w:semiHidden/>
    <w:rsid w:val="00781735"/>
    <w:rPr>
      <w:rFonts w:ascii="Lucida Grande" w:hAnsi="Lucida Grande" w:cs="Lucida Grande"/>
      <w:sz w:val="18"/>
      <w:szCs w:val="18"/>
    </w:rPr>
  </w:style>
  <w:style w:type="paragraph" w:styleId="TOC1">
    <w:name w:val="toc 1"/>
    <w:basedOn w:val="Normal"/>
    <w:next w:val="Normal"/>
    <w:autoRedefine/>
    <w:uiPriority w:val="39"/>
    <w:unhideWhenUsed/>
    <w:rsid w:val="00210446"/>
    <w:pPr>
      <w:spacing w:before="120" w:after="120" w:line="276" w:lineRule="auto"/>
      <w:jc w:val="both"/>
    </w:pPr>
    <w:rPr>
      <w:rFonts w:ascii="Tahoma" w:eastAsia="Arial" w:hAnsi="Tahoma" w:cs="Arial"/>
      <w:sz w:val="22"/>
      <w:szCs w:val="22"/>
      <w:lang w:val="en"/>
    </w:rPr>
  </w:style>
  <w:style w:type="paragraph" w:styleId="TOC2">
    <w:name w:val="toc 2"/>
    <w:basedOn w:val="Normal"/>
    <w:next w:val="Normal"/>
    <w:autoRedefine/>
    <w:uiPriority w:val="39"/>
    <w:unhideWhenUsed/>
    <w:rsid w:val="004844DF"/>
    <w:pPr>
      <w:spacing w:before="120" w:after="120" w:line="276" w:lineRule="auto"/>
      <w:ind w:left="220"/>
      <w:jc w:val="both"/>
    </w:pPr>
    <w:rPr>
      <w:rFonts w:ascii="Arial" w:eastAsia="Arial" w:hAnsi="Arial" w:cs="Arial"/>
      <w:sz w:val="22"/>
      <w:szCs w:val="22"/>
      <w:lang w:val="en"/>
    </w:rPr>
  </w:style>
  <w:style w:type="paragraph" w:styleId="TOC3">
    <w:name w:val="toc 3"/>
    <w:basedOn w:val="Normal"/>
    <w:next w:val="Normal"/>
    <w:autoRedefine/>
    <w:uiPriority w:val="39"/>
    <w:unhideWhenUsed/>
    <w:rsid w:val="004844DF"/>
    <w:pPr>
      <w:spacing w:before="120" w:after="120" w:line="276" w:lineRule="auto"/>
      <w:ind w:left="440"/>
      <w:jc w:val="both"/>
    </w:pPr>
    <w:rPr>
      <w:rFonts w:ascii="Arial" w:eastAsia="Arial" w:hAnsi="Arial" w:cs="Arial"/>
      <w:sz w:val="22"/>
      <w:szCs w:val="22"/>
      <w:lang w:val="en"/>
    </w:rPr>
  </w:style>
  <w:style w:type="paragraph" w:styleId="TOC4">
    <w:name w:val="toc 4"/>
    <w:basedOn w:val="Normal"/>
    <w:next w:val="Normal"/>
    <w:autoRedefine/>
    <w:uiPriority w:val="39"/>
    <w:unhideWhenUsed/>
    <w:rsid w:val="004844DF"/>
    <w:pPr>
      <w:spacing w:before="120" w:after="120" w:line="276" w:lineRule="auto"/>
      <w:ind w:left="660"/>
      <w:jc w:val="both"/>
    </w:pPr>
    <w:rPr>
      <w:rFonts w:ascii="Arial" w:eastAsia="Arial" w:hAnsi="Arial" w:cs="Arial"/>
      <w:sz w:val="22"/>
      <w:szCs w:val="22"/>
      <w:lang w:val="en"/>
    </w:rPr>
  </w:style>
  <w:style w:type="paragraph" w:styleId="TOC5">
    <w:name w:val="toc 5"/>
    <w:basedOn w:val="Normal"/>
    <w:next w:val="Normal"/>
    <w:autoRedefine/>
    <w:uiPriority w:val="39"/>
    <w:unhideWhenUsed/>
    <w:rsid w:val="004844DF"/>
    <w:pPr>
      <w:spacing w:before="120" w:after="120" w:line="276" w:lineRule="auto"/>
      <w:ind w:left="880"/>
      <w:jc w:val="both"/>
    </w:pPr>
    <w:rPr>
      <w:rFonts w:ascii="Arial" w:eastAsia="Arial" w:hAnsi="Arial" w:cs="Arial"/>
      <w:sz w:val="22"/>
      <w:szCs w:val="22"/>
      <w:lang w:val="en"/>
    </w:rPr>
  </w:style>
  <w:style w:type="paragraph" w:styleId="TOC6">
    <w:name w:val="toc 6"/>
    <w:basedOn w:val="Normal"/>
    <w:next w:val="Normal"/>
    <w:autoRedefine/>
    <w:uiPriority w:val="39"/>
    <w:unhideWhenUsed/>
    <w:rsid w:val="004844DF"/>
    <w:pPr>
      <w:spacing w:before="120" w:after="120" w:line="276" w:lineRule="auto"/>
      <w:ind w:left="1100"/>
      <w:jc w:val="both"/>
    </w:pPr>
    <w:rPr>
      <w:rFonts w:ascii="Arial" w:eastAsia="Arial" w:hAnsi="Arial" w:cs="Arial"/>
      <w:sz w:val="22"/>
      <w:szCs w:val="22"/>
      <w:lang w:val="en"/>
    </w:rPr>
  </w:style>
  <w:style w:type="paragraph" w:styleId="TOC7">
    <w:name w:val="toc 7"/>
    <w:basedOn w:val="Normal"/>
    <w:next w:val="Normal"/>
    <w:autoRedefine/>
    <w:uiPriority w:val="39"/>
    <w:unhideWhenUsed/>
    <w:rsid w:val="004844DF"/>
    <w:pPr>
      <w:spacing w:before="120" w:after="120" w:line="276" w:lineRule="auto"/>
      <w:ind w:left="1320"/>
      <w:jc w:val="both"/>
    </w:pPr>
    <w:rPr>
      <w:rFonts w:ascii="Arial" w:eastAsia="Arial" w:hAnsi="Arial" w:cs="Arial"/>
      <w:sz w:val="22"/>
      <w:szCs w:val="22"/>
      <w:lang w:val="en"/>
    </w:rPr>
  </w:style>
  <w:style w:type="paragraph" w:styleId="TOC8">
    <w:name w:val="toc 8"/>
    <w:basedOn w:val="Normal"/>
    <w:next w:val="Normal"/>
    <w:autoRedefine/>
    <w:uiPriority w:val="39"/>
    <w:unhideWhenUsed/>
    <w:rsid w:val="004844DF"/>
    <w:pPr>
      <w:spacing w:before="120" w:after="120" w:line="276" w:lineRule="auto"/>
      <w:ind w:left="1540"/>
      <w:jc w:val="both"/>
    </w:pPr>
    <w:rPr>
      <w:rFonts w:ascii="Arial" w:eastAsia="Arial" w:hAnsi="Arial" w:cs="Arial"/>
      <w:sz w:val="22"/>
      <w:szCs w:val="22"/>
      <w:lang w:val="en"/>
    </w:rPr>
  </w:style>
  <w:style w:type="paragraph" w:styleId="TOC9">
    <w:name w:val="toc 9"/>
    <w:basedOn w:val="Normal"/>
    <w:next w:val="Normal"/>
    <w:autoRedefine/>
    <w:uiPriority w:val="39"/>
    <w:unhideWhenUsed/>
    <w:rsid w:val="004844DF"/>
    <w:pPr>
      <w:spacing w:before="120" w:after="120" w:line="276" w:lineRule="auto"/>
      <w:ind w:left="1760"/>
      <w:jc w:val="both"/>
    </w:pPr>
    <w:rPr>
      <w:rFonts w:ascii="Arial" w:eastAsia="Arial" w:hAnsi="Arial" w:cs="Arial"/>
      <w:sz w:val="22"/>
      <w:szCs w:val="22"/>
      <w:lang w:val="en"/>
    </w:rPr>
  </w:style>
  <w:style w:type="paragraph" w:styleId="TableofFigures">
    <w:name w:val="table of figures"/>
    <w:aliases w:val="Table of Tables"/>
    <w:basedOn w:val="Normal"/>
    <w:next w:val="Normal"/>
    <w:autoRedefine/>
    <w:uiPriority w:val="99"/>
    <w:unhideWhenUsed/>
    <w:rsid w:val="00954ED0"/>
    <w:pPr>
      <w:tabs>
        <w:tab w:val="right" w:leader="dot" w:pos="9270"/>
      </w:tabs>
      <w:spacing w:before="120" w:after="120" w:line="20" w:lineRule="atLeast"/>
      <w:ind w:left="1080" w:right="1350" w:hanging="1080"/>
      <w:jc w:val="both"/>
    </w:pPr>
    <w:rPr>
      <w:rFonts w:ascii="Tahoma" w:eastAsia="Arial" w:hAnsi="Tahoma" w:cs="Arial"/>
      <w:sz w:val="22"/>
      <w:szCs w:val="22"/>
      <w:lang w:val="en"/>
    </w:rPr>
  </w:style>
  <w:style w:type="paragraph" w:styleId="Caption">
    <w:name w:val="caption"/>
    <w:basedOn w:val="Normal"/>
    <w:next w:val="Normal"/>
    <w:link w:val="CaptionChar"/>
    <w:uiPriority w:val="35"/>
    <w:unhideWhenUsed/>
    <w:qFormat/>
    <w:rsid w:val="00557E74"/>
    <w:pPr>
      <w:spacing w:before="120" w:after="200"/>
      <w:jc w:val="both"/>
    </w:pPr>
    <w:rPr>
      <w:rFonts w:ascii="Arial" w:eastAsia="Arial" w:hAnsi="Arial" w:cs="Arial"/>
      <w:iCs/>
      <w:sz w:val="22"/>
      <w:szCs w:val="18"/>
      <w:lang w:val="en"/>
    </w:rPr>
  </w:style>
  <w:style w:type="character" w:styleId="Hyperlink">
    <w:name w:val="Hyperlink"/>
    <w:basedOn w:val="DefaultParagraphFont"/>
    <w:uiPriority w:val="99"/>
    <w:unhideWhenUsed/>
    <w:rsid w:val="00557E74"/>
    <w:rPr>
      <w:color w:val="536080" w:themeColor="hyperlink"/>
      <w:u w:val="single"/>
    </w:rPr>
  </w:style>
  <w:style w:type="paragraph" w:styleId="Header">
    <w:name w:val="header"/>
    <w:basedOn w:val="Normal"/>
    <w:link w:val="HeaderChar"/>
    <w:uiPriority w:val="99"/>
    <w:unhideWhenUsed/>
    <w:rsid w:val="00B008B1"/>
    <w:pPr>
      <w:tabs>
        <w:tab w:val="center" w:pos="4680"/>
        <w:tab w:val="right" w:pos="9360"/>
      </w:tabs>
      <w:spacing w:before="120" w:after="120"/>
      <w:jc w:val="both"/>
    </w:pPr>
    <w:rPr>
      <w:rFonts w:ascii="Arial" w:eastAsia="Arial" w:hAnsi="Arial" w:cs="Arial"/>
      <w:sz w:val="22"/>
      <w:szCs w:val="22"/>
      <w:lang w:val="en"/>
    </w:rPr>
  </w:style>
  <w:style w:type="character" w:customStyle="1" w:styleId="HeaderChar">
    <w:name w:val="Header Char"/>
    <w:basedOn w:val="DefaultParagraphFont"/>
    <w:link w:val="Header"/>
    <w:uiPriority w:val="99"/>
    <w:rsid w:val="00B008B1"/>
  </w:style>
  <w:style w:type="paragraph" w:styleId="Footer">
    <w:name w:val="footer"/>
    <w:basedOn w:val="Normal"/>
    <w:link w:val="FooterChar"/>
    <w:uiPriority w:val="99"/>
    <w:unhideWhenUsed/>
    <w:rsid w:val="00B008B1"/>
    <w:pPr>
      <w:tabs>
        <w:tab w:val="center" w:pos="4680"/>
        <w:tab w:val="right" w:pos="9360"/>
      </w:tabs>
      <w:spacing w:before="120" w:after="120"/>
      <w:jc w:val="both"/>
    </w:pPr>
    <w:rPr>
      <w:rFonts w:ascii="Arial" w:eastAsia="Arial" w:hAnsi="Arial" w:cs="Arial"/>
      <w:sz w:val="22"/>
      <w:szCs w:val="22"/>
      <w:lang w:val="en"/>
    </w:rPr>
  </w:style>
  <w:style w:type="character" w:customStyle="1" w:styleId="FooterChar">
    <w:name w:val="Footer Char"/>
    <w:basedOn w:val="DefaultParagraphFont"/>
    <w:link w:val="Footer"/>
    <w:uiPriority w:val="99"/>
    <w:rsid w:val="00B008B1"/>
  </w:style>
  <w:style w:type="paragraph" w:styleId="CommentSubject">
    <w:name w:val="annotation subject"/>
    <w:basedOn w:val="CommentText"/>
    <w:next w:val="CommentText"/>
    <w:link w:val="CommentSubjectChar"/>
    <w:uiPriority w:val="99"/>
    <w:semiHidden/>
    <w:unhideWhenUsed/>
    <w:rsid w:val="00F3444F"/>
    <w:rPr>
      <w:b/>
      <w:bCs/>
      <w:sz w:val="20"/>
      <w:szCs w:val="20"/>
    </w:rPr>
  </w:style>
  <w:style w:type="character" w:customStyle="1" w:styleId="CommentSubjectChar">
    <w:name w:val="Comment Subject Char"/>
    <w:basedOn w:val="CommentTextChar"/>
    <w:link w:val="CommentSubject"/>
    <w:uiPriority w:val="99"/>
    <w:semiHidden/>
    <w:rsid w:val="00F3444F"/>
    <w:rPr>
      <w:b/>
      <w:bCs/>
      <w:sz w:val="20"/>
      <w:szCs w:val="20"/>
    </w:rPr>
  </w:style>
  <w:style w:type="paragraph" w:styleId="FootnoteText">
    <w:name w:val="footnote text"/>
    <w:basedOn w:val="Normal"/>
    <w:link w:val="FootnoteTextChar"/>
    <w:uiPriority w:val="99"/>
    <w:semiHidden/>
    <w:unhideWhenUsed/>
    <w:rsid w:val="008701C0"/>
    <w:pPr>
      <w:spacing w:before="120" w:after="120"/>
      <w:jc w:val="both"/>
    </w:pPr>
    <w:rPr>
      <w:rFonts w:ascii="Arial" w:eastAsia="Arial" w:hAnsi="Arial" w:cs="Arial"/>
      <w:sz w:val="20"/>
      <w:szCs w:val="20"/>
      <w:lang w:val="en"/>
    </w:rPr>
  </w:style>
  <w:style w:type="character" w:customStyle="1" w:styleId="FootnoteTextChar">
    <w:name w:val="Footnote Text Char"/>
    <w:basedOn w:val="DefaultParagraphFont"/>
    <w:link w:val="FootnoteText"/>
    <w:uiPriority w:val="99"/>
    <w:semiHidden/>
    <w:rsid w:val="008701C0"/>
    <w:rPr>
      <w:sz w:val="20"/>
      <w:szCs w:val="20"/>
    </w:rPr>
  </w:style>
  <w:style w:type="character" w:styleId="FootnoteReference">
    <w:name w:val="footnote reference"/>
    <w:basedOn w:val="DefaultParagraphFont"/>
    <w:uiPriority w:val="99"/>
    <w:semiHidden/>
    <w:unhideWhenUsed/>
    <w:rsid w:val="008701C0"/>
    <w:rPr>
      <w:vertAlign w:val="superscript"/>
    </w:rPr>
  </w:style>
  <w:style w:type="character" w:customStyle="1" w:styleId="UnresolvedMention1">
    <w:name w:val="Unresolved Mention1"/>
    <w:basedOn w:val="DefaultParagraphFont"/>
    <w:uiPriority w:val="99"/>
    <w:semiHidden/>
    <w:unhideWhenUsed/>
    <w:rsid w:val="008701C0"/>
    <w:rPr>
      <w:color w:val="605E5C"/>
      <w:shd w:val="clear" w:color="auto" w:fill="E1DFDD"/>
    </w:rPr>
  </w:style>
  <w:style w:type="paragraph" w:styleId="NormalWeb">
    <w:name w:val="Normal (Web)"/>
    <w:basedOn w:val="Normal"/>
    <w:uiPriority w:val="99"/>
    <w:semiHidden/>
    <w:unhideWhenUsed/>
    <w:rsid w:val="00FA4173"/>
    <w:pPr>
      <w:spacing w:before="120" w:after="160" w:line="259" w:lineRule="auto"/>
      <w:jc w:val="both"/>
    </w:pPr>
    <w:rPr>
      <w:rFonts w:eastAsiaTheme="minorHAnsi"/>
    </w:rPr>
  </w:style>
  <w:style w:type="paragraph" w:styleId="Revision">
    <w:name w:val="Revision"/>
    <w:hidden/>
    <w:uiPriority w:val="99"/>
    <w:semiHidden/>
    <w:rsid w:val="00A67B5D"/>
    <w:pPr>
      <w:spacing w:line="240" w:lineRule="auto"/>
    </w:pPr>
  </w:style>
  <w:style w:type="paragraph" w:customStyle="1" w:styleId="Title1">
    <w:name w:val="Title 1"/>
    <w:basedOn w:val="Heading1"/>
    <w:link w:val="Title1Char"/>
    <w:qFormat/>
    <w:rsid w:val="00252B5F"/>
  </w:style>
  <w:style w:type="paragraph" w:customStyle="1" w:styleId="Title2">
    <w:name w:val="Title 2"/>
    <w:basedOn w:val="Heading2"/>
    <w:link w:val="Title2Char"/>
    <w:qFormat/>
    <w:rsid w:val="00252B5F"/>
  </w:style>
  <w:style w:type="character" w:customStyle="1" w:styleId="Normal1Char">
    <w:name w:val="Normal1 Char"/>
    <w:basedOn w:val="DefaultParagraphFont"/>
    <w:link w:val="Normal1"/>
    <w:rsid w:val="00252B5F"/>
  </w:style>
  <w:style w:type="character" w:customStyle="1" w:styleId="Heading1Char">
    <w:name w:val="Heading 1 Char"/>
    <w:basedOn w:val="Normal1Char"/>
    <w:link w:val="Heading1"/>
    <w:rsid w:val="00516DC0"/>
    <w:rPr>
      <w:rFonts w:ascii="PT Serif" w:hAnsi="PT Serif"/>
      <w:b/>
      <w:color w:val="536080" w:themeColor="text2"/>
      <w:sz w:val="32"/>
      <w:szCs w:val="40"/>
    </w:rPr>
  </w:style>
  <w:style w:type="character" w:customStyle="1" w:styleId="Title1Char">
    <w:name w:val="Title 1 Char"/>
    <w:basedOn w:val="Heading1Char"/>
    <w:link w:val="Title1"/>
    <w:rsid w:val="00252B5F"/>
    <w:rPr>
      <w:rFonts w:ascii="Tahoma" w:hAnsi="Tahoma"/>
      <w:b/>
      <w:color w:val="536080" w:themeColor="text2"/>
      <w:sz w:val="40"/>
      <w:szCs w:val="40"/>
    </w:rPr>
  </w:style>
  <w:style w:type="paragraph" w:customStyle="1" w:styleId="Title3">
    <w:name w:val="Title 3"/>
    <w:basedOn w:val="Heading3"/>
    <w:link w:val="Title3Char"/>
    <w:qFormat/>
    <w:rsid w:val="00252B5F"/>
    <w:pPr>
      <w:keepNext w:val="0"/>
      <w:keepLines w:val="0"/>
      <w:spacing w:before="40" w:after="0"/>
    </w:pPr>
  </w:style>
  <w:style w:type="character" w:customStyle="1" w:styleId="Heading2Char">
    <w:name w:val="Heading 2 Char"/>
    <w:basedOn w:val="Normal1Char"/>
    <w:link w:val="Heading2"/>
    <w:rsid w:val="00516DC0"/>
    <w:rPr>
      <w:rFonts w:ascii="Gentona Book" w:hAnsi="Gentona Book"/>
      <w:b/>
      <w:sz w:val="28"/>
      <w:szCs w:val="32"/>
    </w:rPr>
  </w:style>
  <w:style w:type="character" w:customStyle="1" w:styleId="Title2Char">
    <w:name w:val="Title 2 Char"/>
    <w:basedOn w:val="Heading2Char"/>
    <w:link w:val="Title2"/>
    <w:rsid w:val="00252B5F"/>
    <w:rPr>
      <w:rFonts w:ascii="Tahoma" w:hAnsi="Tahoma"/>
      <w:b/>
      <w:sz w:val="32"/>
      <w:szCs w:val="32"/>
    </w:rPr>
  </w:style>
  <w:style w:type="paragraph" w:customStyle="1" w:styleId="Title4">
    <w:name w:val="Title 4"/>
    <w:basedOn w:val="Title3"/>
    <w:link w:val="Title4Char"/>
    <w:qFormat/>
    <w:rsid w:val="00252B5F"/>
    <w:rPr>
      <w:i/>
    </w:rPr>
  </w:style>
  <w:style w:type="character" w:customStyle="1" w:styleId="Heading3Char">
    <w:name w:val="Heading 3 Char"/>
    <w:basedOn w:val="Normal1Char"/>
    <w:link w:val="Heading3"/>
    <w:rsid w:val="00362FF0"/>
    <w:rPr>
      <w:rFonts w:ascii="Gentona Book" w:hAnsi="Gentona Book"/>
      <w:b/>
      <w:sz w:val="24"/>
      <w:szCs w:val="28"/>
    </w:rPr>
  </w:style>
  <w:style w:type="character" w:customStyle="1" w:styleId="Title3Char">
    <w:name w:val="Title 3 Char"/>
    <w:basedOn w:val="Heading3Char"/>
    <w:link w:val="Title3"/>
    <w:rsid w:val="00252B5F"/>
    <w:rPr>
      <w:rFonts w:ascii="Tahoma" w:hAnsi="Tahoma"/>
      <w:b/>
      <w:color w:val="434343"/>
      <w:sz w:val="28"/>
      <w:szCs w:val="28"/>
    </w:rPr>
  </w:style>
  <w:style w:type="paragraph" w:styleId="ListParagraph">
    <w:name w:val="List Paragraph"/>
    <w:basedOn w:val="Normal"/>
    <w:uiPriority w:val="34"/>
    <w:qFormat/>
    <w:rsid w:val="006D1F74"/>
    <w:pPr>
      <w:spacing w:before="120" w:after="120" w:line="276" w:lineRule="auto"/>
      <w:ind w:left="720"/>
      <w:contextualSpacing/>
      <w:jc w:val="both"/>
    </w:pPr>
    <w:rPr>
      <w:rFonts w:ascii="Arial" w:eastAsia="Arial" w:hAnsi="Arial" w:cs="Arial"/>
      <w:sz w:val="22"/>
      <w:szCs w:val="22"/>
      <w:lang w:val="en"/>
    </w:rPr>
  </w:style>
  <w:style w:type="character" w:customStyle="1" w:styleId="Title4Char">
    <w:name w:val="Title 4 Char"/>
    <w:basedOn w:val="Title3Char"/>
    <w:link w:val="Title4"/>
    <w:rsid w:val="00252B5F"/>
    <w:rPr>
      <w:rFonts w:ascii="Tahoma" w:hAnsi="Tahoma"/>
      <w:b/>
      <w:i/>
      <w:color w:val="434343"/>
      <w:sz w:val="28"/>
      <w:szCs w:val="28"/>
    </w:rPr>
  </w:style>
  <w:style w:type="character" w:customStyle="1" w:styleId="UnresolvedMention2">
    <w:name w:val="Unresolved Mention2"/>
    <w:basedOn w:val="DefaultParagraphFont"/>
    <w:uiPriority w:val="99"/>
    <w:semiHidden/>
    <w:unhideWhenUsed/>
    <w:rsid w:val="00081B69"/>
    <w:rPr>
      <w:color w:val="605E5C"/>
      <w:shd w:val="clear" w:color="auto" w:fill="E1DFDD"/>
    </w:rPr>
  </w:style>
  <w:style w:type="table" w:customStyle="1" w:styleId="Graytable">
    <w:name w:val="Graytable"/>
    <w:basedOn w:val="TableNormal"/>
    <w:uiPriority w:val="99"/>
    <w:rsid w:val="00EA1F1B"/>
    <w:pPr>
      <w:spacing w:line="240" w:lineRule="auto"/>
    </w:pPr>
    <w:tblPr/>
  </w:style>
  <w:style w:type="table" w:styleId="PlainTable4">
    <w:name w:val="Plain Table 4"/>
    <w:basedOn w:val="TableNormal"/>
    <w:uiPriority w:val="99"/>
    <w:rsid w:val="00EA1F1B"/>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99"/>
    <w:rsid w:val="00EA1F1B"/>
    <w:pPr>
      <w:spacing w:line="240" w:lineRule="auto"/>
    </w:pPr>
    <w:tblPr>
      <w:tblStyleRowBandSize w:val="1"/>
      <w:tblStyleColBandSize w:val="1"/>
      <w:tblBorders>
        <w:top w:val="single" w:sz="4" w:space="0" w:color="63D2D0" w:themeColor="text1" w:themeTint="80"/>
        <w:bottom w:val="single" w:sz="4" w:space="0" w:color="63D2D0" w:themeColor="text1" w:themeTint="80"/>
      </w:tblBorders>
    </w:tblPr>
    <w:tblStylePr w:type="firstRow">
      <w:rPr>
        <w:b/>
        <w:bCs/>
      </w:rPr>
      <w:tblPr/>
      <w:tcPr>
        <w:tcBorders>
          <w:bottom w:val="single" w:sz="4" w:space="0" w:color="63D2D0" w:themeColor="text1" w:themeTint="80"/>
        </w:tcBorders>
      </w:tcPr>
    </w:tblStylePr>
    <w:tblStylePr w:type="lastRow">
      <w:rPr>
        <w:b/>
        <w:bCs/>
      </w:rPr>
      <w:tblPr/>
      <w:tcPr>
        <w:tcBorders>
          <w:top w:val="single" w:sz="4" w:space="0" w:color="63D2D0" w:themeColor="text1" w:themeTint="80"/>
        </w:tcBorders>
      </w:tcPr>
    </w:tblStylePr>
    <w:tblStylePr w:type="firstCol">
      <w:rPr>
        <w:b/>
        <w:bCs/>
      </w:rPr>
    </w:tblStylePr>
    <w:tblStylePr w:type="lastCol">
      <w:rPr>
        <w:b/>
        <w:bCs/>
      </w:rPr>
    </w:tblStylePr>
    <w:tblStylePr w:type="band1Vert">
      <w:tblPr/>
      <w:tcPr>
        <w:tcBorders>
          <w:left w:val="single" w:sz="4" w:space="0" w:color="63D2D0" w:themeColor="text1" w:themeTint="80"/>
          <w:right w:val="single" w:sz="4" w:space="0" w:color="63D2D0" w:themeColor="text1" w:themeTint="80"/>
        </w:tcBorders>
      </w:tcPr>
    </w:tblStylePr>
    <w:tblStylePr w:type="band2Vert">
      <w:tblPr/>
      <w:tcPr>
        <w:tcBorders>
          <w:left w:val="single" w:sz="4" w:space="0" w:color="63D2D0" w:themeColor="text1" w:themeTint="80"/>
          <w:right w:val="single" w:sz="4" w:space="0" w:color="63D2D0" w:themeColor="text1" w:themeTint="80"/>
        </w:tcBorders>
      </w:tcPr>
    </w:tblStylePr>
    <w:tblStylePr w:type="band1Horz">
      <w:tblPr/>
      <w:tcPr>
        <w:tcBorders>
          <w:top w:val="single" w:sz="4" w:space="0" w:color="63D2D0" w:themeColor="text1" w:themeTint="80"/>
          <w:bottom w:val="single" w:sz="4" w:space="0" w:color="63D2D0" w:themeColor="text1" w:themeTint="80"/>
        </w:tcBorders>
      </w:tcPr>
    </w:tblStylePr>
  </w:style>
  <w:style w:type="character" w:styleId="FollowedHyperlink">
    <w:name w:val="FollowedHyperlink"/>
    <w:basedOn w:val="DefaultParagraphFont"/>
    <w:uiPriority w:val="99"/>
    <w:semiHidden/>
    <w:unhideWhenUsed/>
    <w:rsid w:val="005619C9"/>
    <w:rPr>
      <w:color w:val="7E3F00" w:themeColor="followedHyperlink"/>
      <w:u w:val="single"/>
    </w:rPr>
  </w:style>
  <w:style w:type="character" w:customStyle="1" w:styleId="UnresolvedMention3">
    <w:name w:val="Unresolved Mention3"/>
    <w:basedOn w:val="DefaultParagraphFont"/>
    <w:uiPriority w:val="99"/>
    <w:semiHidden/>
    <w:unhideWhenUsed/>
    <w:rsid w:val="00AD2649"/>
    <w:rPr>
      <w:color w:val="605E5C"/>
      <w:shd w:val="clear" w:color="auto" w:fill="E1DFDD"/>
    </w:rPr>
  </w:style>
  <w:style w:type="table" w:styleId="TableGrid">
    <w:name w:val="Table Grid"/>
    <w:basedOn w:val="TableNormal"/>
    <w:uiPriority w:val="59"/>
    <w:rsid w:val="00FB4123"/>
    <w:pPr>
      <w:spacing w:line="240" w:lineRule="auto"/>
    </w:pPr>
    <w:tblPr>
      <w:tblBorders>
        <w:top w:val="single" w:sz="4" w:space="0" w:color="195756" w:themeColor="text1"/>
        <w:left w:val="single" w:sz="4" w:space="0" w:color="195756" w:themeColor="text1"/>
        <w:bottom w:val="single" w:sz="4" w:space="0" w:color="195756" w:themeColor="text1"/>
        <w:right w:val="single" w:sz="4" w:space="0" w:color="195756" w:themeColor="text1"/>
        <w:insideH w:val="single" w:sz="4" w:space="0" w:color="195756" w:themeColor="text1"/>
        <w:insideV w:val="single" w:sz="4" w:space="0" w:color="195756" w:themeColor="text1"/>
      </w:tblBorders>
    </w:tblPr>
  </w:style>
  <w:style w:type="table" w:styleId="GridTable2-Accent1">
    <w:name w:val="Grid Table 2 Accent 1"/>
    <w:basedOn w:val="TableNormal"/>
    <w:uiPriority w:val="47"/>
    <w:pPr>
      <w:spacing w:line="240" w:lineRule="auto"/>
    </w:pPr>
    <w:tblPr>
      <w:tblStyleRowBandSize w:val="1"/>
      <w:tblStyleColBandSize w:val="1"/>
      <w:tblBorders>
        <w:top w:val="single" w:sz="2" w:space="0" w:color="FCD6C3" w:themeColor="accent1" w:themeTint="99"/>
        <w:bottom w:val="single" w:sz="2" w:space="0" w:color="FCD6C3" w:themeColor="accent1" w:themeTint="99"/>
        <w:insideH w:val="single" w:sz="2" w:space="0" w:color="FCD6C3" w:themeColor="accent1" w:themeTint="99"/>
        <w:insideV w:val="single" w:sz="2" w:space="0" w:color="FCD6C3" w:themeColor="accent1" w:themeTint="99"/>
      </w:tblBorders>
    </w:tblPr>
    <w:tblStylePr w:type="firstRow">
      <w:rPr>
        <w:b/>
        <w:bCs/>
      </w:rPr>
      <w:tblPr/>
      <w:tcPr>
        <w:tcBorders>
          <w:top w:val="nil"/>
          <w:bottom w:val="single" w:sz="12" w:space="0" w:color="FCD6C3" w:themeColor="accent1" w:themeTint="99"/>
          <w:insideH w:val="nil"/>
          <w:insideV w:val="nil"/>
        </w:tcBorders>
        <w:shd w:val="clear" w:color="auto" w:fill="FFFFFF" w:themeFill="background1"/>
      </w:tcPr>
    </w:tblStylePr>
    <w:tblStylePr w:type="lastRow">
      <w:rPr>
        <w:b/>
        <w:bCs/>
      </w:rPr>
      <w:tblPr/>
      <w:tcPr>
        <w:tcBorders>
          <w:top w:val="double" w:sz="2" w:space="0" w:color="FCD6C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EF1EB" w:themeFill="accent1" w:themeFillTint="33"/>
      </w:tcPr>
    </w:tblStylePr>
    <w:tblStylePr w:type="band1Horz">
      <w:tblPr/>
      <w:tcPr>
        <w:shd w:val="clear" w:color="auto" w:fill="FEF1EB" w:themeFill="accent1" w:themeFillTint="33"/>
      </w:tcPr>
    </w:tblStylePr>
  </w:style>
  <w:style w:type="table" w:styleId="GridTable3-Accent5">
    <w:name w:val="Grid Table 3 Accent 5"/>
    <w:basedOn w:val="TableNormal"/>
    <w:uiPriority w:val="48"/>
    <w:pPr>
      <w:spacing w:line="240" w:lineRule="auto"/>
    </w:pPr>
    <w:tblPr>
      <w:tblStyleRowBandSize w:val="1"/>
      <w:tblStyleColBandSize w:val="1"/>
      <w:tblBorders>
        <w:top w:val="single" w:sz="4" w:space="0" w:color="FF8B18" w:themeColor="accent5" w:themeTint="99"/>
        <w:left w:val="single" w:sz="4" w:space="0" w:color="FF8B18" w:themeColor="accent5" w:themeTint="99"/>
        <w:bottom w:val="single" w:sz="4" w:space="0" w:color="FF8B18" w:themeColor="accent5" w:themeTint="99"/>
        <w:right w:val="single" w:sz="4" w:space="0" w:color="FF8B18" w:themeColor="accent5" w:themeTint="99"/>
        <w:insideH w:val="single" w:sz="4" w:space="0" w:color="FF8B18" w:themeColor="accent5" w:themeTint="99"/>
        <w:insideV w:val="single" w:sz="4" w:space="0" w:color="FF8B18"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D8B2" w:themeFill="accent5" w:themeFillTint="33"/>
      </w:tcPr>
    </w:tblStylePr>
    <w:tblStylePr w:type="band1Horz">
      <w:tblPr/>
      <w:tcPr>
        <w:shd w:val="clear" w:color="auto" w:fill="FFD8B2" w:themeFill="accent5" w:themeFillTint="33"/>
      </w:tcPr>
    </w:tblStylePr>
    <w:tblStylePr w:type="neCell">
      <w:tblPr/>
      <w:tcPr>
        <w:tcBorders>
          <w:bottom w:val="single" w:sz="4" w:space="0" w:color="FF8B18" w:themeColor="accent5" w:themeTint="99"/>
        </w:tcBorders>
      </w:tcPr>
    </w:tblStylePr>
    <w:tblStylePr w:type="nwCell">
      <w:tblPr/>
      <w:tcPr>
        <w:tcBorders>
          <w:bottom w:val="single" w:sz="4" w:space="0" w:color="FF8B18" w:themeColor="accent5" w:themeTint="99"/>
        </w:tcBorders>
      </w:tcPr>
    </w:tblStylePr>
    <w:tblStylePr w:type="seCell">
      <w:tblPr/>
      <w:tcPr>
        <w:tcBorders>
          <w:top w:val="single" w:sz="4" w:space="0" w:color="FF8B18" w:themeColor="accent5" w:themeTint="99"/>
        </w:tcBorders>
      </w:tcPr>
    </w:tblStylePr>
    <w:tblStylePr w:type="swCell">
      <w:tblPr/>
      <w:tcPr>
        <w:tcBorders>
          <w:top w:val="single" w:sz="4" w:space="0" w:color="FF8B18" w:themeColor="accent5" w:themeTint="99"/>
        </w:tcBorders>
      </w:tcPr>
    </w:tblStylePr>
  </w:style>
  <w:style w:type="table" w:customStyle="1" w:styleId="TableGrid1">
    <w:name w:val="Table Grid1"/>
    <w:basedOn w:val="TableNormal"/>
    <w:next w:val="TableGrid"/>
    <w:uiPriority w:val="39"/>
    <w:rsid w:val="00116FDE"/>
    <w:pPr>
      <w:spacing w:line="240" w:lineRule="auto"/>
    </w:pPr>
    <w:rPr>
      <w:rFonts w:asciiTheme="minorHAnsi" w:eastAsiaTheme="minorHAnsi" w:hAnsiTheme="minorHAnsi" w:cstheme="minorBid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portTable">
    <w:name w:val="ReportTable"/>
    <w:basedOn w:val="TableNormal"/>
    <w:uiPriority w:val="99"/>
    <w:rsid w:val="00116FDE"/>
    <w:pPr>
      <w:spacing w:line="240" w:lineRule="auto"/>
    </w:pPr>
    <w:rPr>
      <w:rFonts w:ascii="Tahoma" w:hAnsi="Tahoma"/>
    </w:rPr>
    <w:tblPr>
      <w:tblBorders>
        <w:top w:val="single" w:sz="4" w:space="0" w:color="auto"/>
        <w:bottom w:val="single" w:sz="4" w:space="0" w:color="auto"/>
      </w:tblBorders>
    </w:tblPr>
  </w:style>
  <w:style w:type="paragraph" w:customStyle="1" w:styleId="TableTitle">
    <w:name w:val="TableTitle"/>
    <w:basedOn w:val="Caption"/>
    <w:link w:val="TableTitleChar"/>
    <w:autoRedefine/>
    <w:qFormat/>
    <w:rsid w:val="00362FF0"/>
    <w:pPr>
      <w:numPr>
        <w:numId w:val="1"/>
      </w:numPr>
      <w:ind w:left="360"/>
    </w:pPr>
    <w:rPr>
      <w:rFonts w:ascii="PT Serif" w:hAnsi="PT Serif" w:cs="Times New Roman"/>
      <w:color w:val="000000"/>
      <w:sz w:val="24"/>
      <w:szCs w:val="24"/>
      <w:lang w:val="en-US"/>
    </w:rPr>
  </w:style>
  <w:style w:type="paragraph" w:customStyle="1" w:styleId="FigureTitle">
    <w:name w:val="FigureTitle"/>
    <w:basedOn w:val="Caption"/>
    <w:link w:val="FigureTitleChar"/>
    <w:qFormat/>
    <w:rsid w:val="00362FF0"/>
    <w:pPr>
      <w:keepNext/>
      <w:keepLines/>
      <w:numPr>
        <w:numId w:val="2"/>
      </w:numPr>
      <w:ind w:left="810"/>
    </w:pPr>
    <w:rPr>
      <w:rFonts w:ascii="PT Serif" w:hAnsi="PT Serif"/>
      <w:sz w:val="24"/>
    </w:rPr>
  </w:style>
  <w:style w:type="character" w:customStyle="1" w:styleId="CaptionChar">
    <w:name w:val="Caption Char"/>
    <w:basedOn w:val="DefaultParagraphFont"/>
    <w:link w:val="Caption"/>
    <w:uiPriority w:val="35"/>
    <w:rsid w:val="00E76CFD"/>
    <w:rPr>
      <w:iCs/>
      <w:szCs w:val="18"/>
    </w:rPr>
  </w:style>
  <w:style w:type="character" w:customStyle="1" w:styleId="TableTitleChar">
    <w:name w:val="TableTitle Char"/>
    <w:basedOn w:val="CaptionChar"/>
    <w:link w:val="TableTitle"/>
    <w:rsid w:val="00362FF0"/>
    <w:rPr>
      <w:rFonts w:ascii="PT Serif" w:hAnsi="PT Serif" w:cs="Times New Roman"/>
      <w:iCs/>
      <w:color w:val="000000"/>
      <w:sz w:val="24"/>
      <w:szCs w:val="24"/>
      <w:lang w:val="en-US"/>
    </w:rPr>
  </w:style>
  <w:style w:type="paragraph" w:styleId="TOCHeading">
    <w:name w:val="TOC Heading"/>
    <w:basedOn w:val="Heading1"/>
    <w:next w:val="Normal"/>
    <w:uiPriority w:val="39"/>
    <w:unhideWhenUsed/>
    <w:qFormat/>
    <w:rsid w:val="00254647"/>
    <w:pPr>
      <w:spacing w:before="240" w:after="0" w:line="259" w:lineRule="auto"/>
      <w:outlineLvl w:val="9"/>
    </w:pPr>
    <w:rPr>
      <w:rFonts w:asciiTheme="majorHAnsi" w:eastAsiaTheme="majorEastAsia" w:hAnsiTheme="majorHAnsi" w:cstheme="majorBidi"/>
      <w:b w:val="0"/>
      <w:color w:val="F5783A" w:themeColor="accent1" w:themeShade="BF"/>
      <w:szCs w:val="32"/>
      <w:lang w:val="en-US"/>
    </w:rPr>
  </w:style>
  <w:style w:type="character" w:customStyle="1" w:styleId="FigureTitleChar">
    <w:name w:val="FigureTitle Char"/>
    <w:basedOn w:val="CaptionChar"/>
    <w:link w:val="FigureTitle"/>
    <w:rsid w:val="00362FF0"/>
    <w:rPr>
      <w:rFonts w:ascii="PT Serif" w:hAnsi="PT Serif"/>
      <w:iCs/>
      <w:sz w:val="24"/>
      <w:szCs w:val="18"/>
    </w:rPr>
  </w:style>
  <w:style w:type="paragraph" w:styleId="EndnoteText">
    <w:name w:val="endnote text"/>
    <w:basedOn w:val="Normal"/>
    <w:link w:val="EndnoteTextChar"/>
    <w:uiPriority w:val="99"/>
    <w:semiHidden/>
    <w:unhideWhenUsed/>
    <w:rsid w:val="00210446"/>
    <w:rPr>
      <w:sz w:val="20"/>
      <w:szCs w:val="20"/>
    </w:rPr>
  </w:style>
  <w:style w:type="character" w:customStyle="1" w:styleId="EndnoteTextChar">
    <w:name w:val="Endnote Text Char"/>
    <w:basedOn w:val="DefaultParagraphFont"/>
    <w:link w:val="EndnoteText"/>
    <w:uiPriority w:val="99"/>
    <w:semiHidden/>
    <w:rsid w:val="00210446"/>
    <w:rPr>
      <w:rFonts w:ascii="Times New Roman" w:eastAsia="Times New Roman" w:hAnsi="Times New Roman" w:cs="Times New Roman"/>
      <w:sz w:val="20"/>
      <w:szCs w:val="20"/>
      <w:lang w:val="en-US"/>
    </w:rPr>
  </w:style>
  <w:style w:type="character" w:styleId="EndnoteReference">
    <w:name w:val="endnote reference"/>
    <w:basedOn w:val="DefaultParagraphFont"/>
    <w:uiPriority w:val="99"/>
    <w:semiHidden/>
    <w:unhideWhenUsed/>
    <w:rsid w:val="00210446"/>
    <w:rPr>
      <w:vertAlign w:val="superscript"/>
    </w:rPr>
  </w:style>
  <w:style w:type="paragraph" w:customStyle="1" w:styleId="Bodytext">
    <w:name w:val="Bodytext"/>
    <w:basedOn w:val="Normal"/>
    <w:link w:val="BodytextChar"/>
    <w:qFormat/>
    <w:rsid w:val="00516DC0"/>
    <w:pPr>
      <w:ind w:firstLine="720"/>
      <w:jc w:val="both"/>
    </w:pPr>
  </w:style>
  <w:style w:type="character" w:customStyle="1" w:styleId="BodytextChar">
    <w:name w:val="Bodytext Char"/>
    <w:basedOn w:val="DefaultParagraphFont"/>
    <w:link w:val="Bodytext"/>
    <w:rsid w:val="00516DC0"/>
    <w:rPr>
      <w:rFonts w:ascii="Gentona Book" w:eastAsia="Times New Roman" w:hAnsi="Gentona Book" w:cs="Times New Roman"/>
      <w:sz w:val="24"/>
      <w:szCs w:val="24"/>
      <w:lang w:val="en-US"/>
    </w:rPr>
  </w:style>
  <w:style w:type="paragraph" w:customStyle="1" w:styleId="Heading1noTOC">
    <w:name w:val="Heading1 no TOC"/>
    <w:basedOn w:val="Normal"/>
    <w:qFormat/>
    <w:rsid w:val="00516DC0"/>
    <w:rPr>
      <w:rFonts w:ascii="PT Serif" w:hAnsi="PT Serif"/>
      <w:color w:val="536080" w:themeColor="text2"/>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7419898">
      <w:bodyDiv w:val="1"/>
      <w:marLeft w:val="0"/>
      <w:marRight w:val="0"/>
      <w:marTop w:val="0"/>
      <w:marBottom w:val="0"/>
      <w:divBdr>
        <w:top w:val="none" w:sz="0" w:space="0" w:color="auto"/>
        <w:left w:val="none" w:sz="0" w:space="0" w:color="auto"/>
        <w:bottom w:val="none" w:sz="0" w:space="0" w:color="auto"/>
        <w:right w:val="none" w:sz="0" w:space="0" w:color="auto"/>
      </w:divBdr>
    </w:div>
    <w:div w:id="687408450">
      <w:bodyDiv w:val="1"/>
      <w:marLeft w:val="0"/>
      <w:marRight w:val="0"/>
      <w:marTop w:val="0"/>
      <w:marBottom w:val="0"/>
      <w:divBdr>
        <w:top w:val="none" w:sz="0" w:space="0" w:color="auto"/>
        <w:left w:val="none" w:sz="0" w:space="0" w:color="auto"/>
        <w:bottom w:val="none" w:sz="0" w:space="0" w:color="auto"/>
        <w:right w:val="none" w:sz="0" w:space="0" w:color="auto"/>
      </w:divBdr>
    </w:div>
    <w:div w:id="722368003">
      <w:bodyDiv w:val="1"/>
      <w:marLeft w:val="0"/>
      <w:marRight w:val="0"/>
      <w:marTop w:val="0"/>
      <w:marBottom w:val="0"/>
      <w:divBdr>
        <w:top w:val="none" w:sz="0" w:space="0" w:color="auto"/>
        <w:left w:val="none" w:sz="0" w:space="0" w:color="auto"/>
        <w:bottom w:val="none" w:sz="0" w:space="0" w:color="auto"/>
        <w:right w:val="none" w:sz="0" w:space="0" w:color="auto"/>
      </w:divBdr>
    </w:div>
    <w:div w:id="920674596">
      <w:bodyDiv w:val="1"/>
      <w:marLeft w:val="0"/>
      <w:marRight w:val="0"/>
      <w:marTop w:val="0"/>
      <w:marBottom w:val="0"/>
      <w:divBdr>
        <w:top w:val="none" w:sz="0" w:space="0" w:color="auto"/>
        <w:left w:val="none" w:sz="0" w:space="0" w:color="auto"/>
        <w:bottom w:val="none" w:sz="0" w:space="0" w:color="auto"/>
        <w:right w:val="none" w:sz="0" w:space="0" w:color="auto"/>
      </w:divBdr>
    </w:div>
    <w:div w:id="989095069">
      <w:bodyDiv w:val="1"/>
      <w:marLeft w:val="0"/>
      <w:marRight w:val="0"/>
      <w:marTop w:val="0"/>
      <w:marBottom w:val="0"/>
      <w:divBdr>
        <w:top w:val="none" w:sz="0" w:space="0" w:color="auto"/>
        <w:left w:val="none" w:sz="0" w:space="0" w:color="auto"/>
        <w:bottom w:val="none" w:sz="0" w:space="0" w:color="auto"/>
        <w:right w:val="none" w:sz="0" w:space="0" w:color="auto"/>
      </w:divBdr>
    </w:div>
    <w:div w:id="1052577580">
      <w:bodyDiv w:val="1"/>
      <w:marLeft w:val="0"/>
      <w:marRight w:val="0"/>
      <w:marTop w:val="0"/>
      <w:marBottom w:val="0"/>
      <w:divBdr>
        <w:top w:val="none" w:sz="0" w:space="0" w:color="auto"/>
        <w:left w:val="none" w:sz="0" w:space="0" w:color="auto"/>
        <w:bottom w:val="none" w:sz="0" w:space="0" w:color="auto"/>
        <w:right w:val="none" w:sz="0" w:space="0" w:color="auto"/>
      </w:divBdr>
    </w:div>
    <w:div w:id="1182016922">
      <w:bodyDiv w:val="1"/>
      <w:marLeft w:val="0"/>
      <w:marRight w:val="0"/>
      <w:marTop w:val="0"/>
      <w:marBottom w:val="0"/>
      <w:divBdr>
        <w:top w:val="none" w:sz="0" w:space="0" w:color="auto"/>
        <w:left w:val="none" w:sz="0" w:space="0" w:color="auto"/>
        <w:bottom w:val="none" w:sz="0" w:space="0" w:color="auto"/>
        <w:right w:val="none" w:sz="0" w:space="0" w:color="auto"/>
      </w:divBdr>
    </w:div>
    <w:div w:id="1329747117">
      <w:bodyDiv w:val="1"/>
      <w:marLeft w:val="0"/>
      <w:marRight w:val="0"/>
      <w:marTop w:val="0"/>
      <w:marBottom w:val="0"/>
      <w:divBdr>
        <w:top w:val="none" w:sz="0" w:space="0" w:color="auto"/>
        <w:left w:val="none" w:sz="0" w:space="0" w:color="auto"/>
        <w:bottom w:val="none" w:sz="0" w:space="0" w:color="auto"/>
        <w:right w:val="none" w:sz="0" w:space="0" w:color="auto"/>
      </w:divBdr>
    </w:div>
    <w:div w:id="1502038003">
      <w:bodyDiv w:val="1"/>
      <w:marLeft w:val="0"/>
      <w:marRight w:val="0"/>
      <w:marTop w:val="0"/>
      <w:marBottom w:val="0"/>
      <w:divBdr>
        <w:top w:val="none" w:sz="0" w:space="0" w:color="auto"/>
        <w:left w:val="none" w:sz="0" w:space="0" w:color="auto"/>
        <w:bottom w:val="none" w:sz="0" w:space="0" w:color="auto"/>
        <w:right w:val="none" w:sz="0" w:space="0" w:color="auto"/>
      </w:divBdr>
    </w:div>
    <w:div w:id="1508714383">
      <w:bodyDiv w:val="1"/>
      <w:marLeft w:val="0"/>
      <w:marRight w:val="0"/>
      <w:marTop w:val="0"/>
      <w:marBottom w:val="0"/>
      <w:divBdr>
        <w:top w:val="none" w:sz="0" w:space="0" w:color="auto"/>
        <w:left w:val="none" w:sz="0" w:space="0" w:color="auto"/>
        <w:bottom w:val="none" w:sz="0" w:space="0" w:color="auto"/>
        <w:right w:val="none" w:sz="0" w:space="0" w:color="auto"/>
      </w:divBdr>
    </w:div>
    <w:div w:id="1612975579">
      <w:bodyDiv w:val="1"/>
      <w:marLeft w:val="0"/>
      <w:marRight w:val="0"/>
      <w:marTop w:val="0"/>
      <w:marBottom w:val="0"/>
      <w:divBdr>
        <w:top w:val="none" w:sz="0" w:space="0" w:color="auto"/>
        <w:left w:val="none" w:sz="0" w:space="0" w:color="auto"/>
        <w:bottom w:val="none" w:sz="0" w:space="0" w:color="auto"/>
        <w:right w:val="none" w:sz="0" w:space="0" w:color="auto"/>
      </w:divBdr>
    </w:div>
    <w:div w:id="1747219359">
      <w:bodyDiv w:val="1"/>
      <w:marLeft w:val="0"/>
      <w:marRight w:val="0"/>
      <w:marTop w:val="0"/>
      <w:marBottom w:val="0"/>
      <w:divBdr>
        <w:top w:val="none" w:sz="0" w:space="0" w:color="auto"/>
        <w:left w:val="none" w:sz="0" w:space="0" w:color="auto"/>
        <w:bottom w:val="none" w:sz="0" w:space="0" w:color="auto"/>
        <w:right w:val="none" w:sz="0" w:space="0" w:color="auto"/>
      </w:divBdr>
    </w:div>
    <w:div w:id="1752696429">
      <w:bodyDiv w:val="1"/>
      <w:marLeft w:val="0"/>
      <w:marRight w:val="0"/>
      <w:marTop w:val="0"/>
      <w:marBottom w:val="0"/>
      <w:divBdr>
        <w:top w:val="none" w:sz="0" w:space="0" w:color="auto"/>
        <w:left w:val="none" w:sz="0" w:space="0" w:color="auto"/>
        <w:bottom w:val="none" w:sz="0" w:space="0" w:color="auto"/>
        <w:right w:val="none" w:sz="0" w:space="0" w:color="auto"/>
      </w:divBdr>
    </w:div>
    <w:div w:id="1770422178">
      <w:bodyDiv w:val="1"/>
      <w:marLeft w:val="0"/>
      <w:marRight w:val="0"/>
      <w:marTop w:val="0"/>
      <w:marBottom w:val="0"/>
      <w:divBdr>
        <w:top w:val="none" w:sz="0" w:space="0" w:color="auto"/>
        <w:left w:val="none" w:sz="0" w:space="0" w:color="auto"/>
        <w:bottom w:val="none" w:sz="0" w:space="0" w:color="auto"/>
        <w:right w:val="none" w:sz="0" w:space="0" w:color="auto"/>
      </w:divBdr>
    </w:div>
    <w:div w:id="19470819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header" Target="header4.xml"/><Relationship Id="rId3" Type="http://schemas.openxmlformats.org/officeDocument/2006/relationships/styles" Target="styles.xml"/><Relationship Id="rId21" Type="http://schemas.microsoft.com/office/2011/relationships/people" Target="people.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header" Target="header5.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VIVA">
      <a:dk1>
        <a:srgbClr val="195756"/>
      </a:dk1>
      <a:lt1>
        <a:sysClr val="window" lastClr="FFFFFF"/>
      </a:lt1>
      <a:dk2>
        <a:srgbClr val="536080"/>
      </a:dk2>
      <a:lt2>
        <a:srgbClr val="D0D8ED"/>
      </a:lt2>
      <a:accent1>
        <a:srgbClr val="FABB9C"/>
      </a:accent1>
      <a:accent2>
        <a:srgbClr val="D94800"/>
      </a:accent2>
      <a:accent3>
        <a:srgbClr val="A9F0EF"/>
      </a:accent3>
      <a:accent4>
        <a:srgbClr val="DEA154"/>
      </a:accent4>
      <a:accent5>
        <a:srgbClr val="7E3F00"/>
      </a:accent5>
      <a:accent6>
        <a:srgbClr val="195756"/>
      </a:accent6>
      <a:hlink>
        <a:srgbClr val="536080"/>
      </a:hlink>
      <a:folHlink>
        <a:srgbClr val="7E3F0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732C1B-FDC4-4635-94B9-E0A756A05A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346</TotalTime>
  <Pages>38</Pages>
  <Words>5505</Words>
  <Characters>31380</Characters>
  <Application>Microsoft Office Word</Application>
  <DocSecurity>0</DocSecurity>
  <Lines>261</Lines>
  <Paragraphs>73</Paragraphs>
  <ScaleCrop>false</ScaleCrop>
  <HeadingPairs>
    <vt:vector size="2" baseType="variant">
      <vt:variant>
        <vt:lpstr>Title</vt:lpstr>
      </vt:variant>
      <vt:variant>
        <vt:i4>1</vt:i4>
      </vt:variant>
    </vt:vector>
  </HeadingPairs>
  <TitlesOfParts>
    <vt:vector size="1" baseType="lpstr">
      <vt:lpstr/>
    </vt:vector>
  </TitlesOfParts>
  <Company>Columbia University</Company>
  <LinksUpToDate>false</LinksUpToDate>
  <CharactersWithSpaces>36812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Akante</dc:creator>
  <cp:lastModifiedBy>Kelsey Zack</cp:lastModifiedBy>
  <cp:revision>19</cp:revision>
  <cp:lastPrinted>2020-06-08T13:43:00Z</cp:lastPrinted>
  <dcterms:created xsi:type="dcterms:W3CDTF">2025-03-13T16:29:00Z</dcterms:created>
  <dcterms:modified xsi:type="dcterms:W3CDTF">2025-05-15T18:47:00Z</dcterms:modified>
</cp:coreProperties>
</file>